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1BE" w:rsidRPr="00E040F8" w:rsidRDefault="005C21BE" w:rsidP="008B5CD9">
      <w:pPr>
        <w:pStyle w:val="Bodyjustified"/>
        <w:spacing w:after="240"/>
      </w:pPr>
      <w:r>
        <w:rPr>
          <w:noProof/>
          <w:lang w:eastAsia="en-GB"/>
        </w:rPr>
        <w:drawing>
          <wp:inline distT="0" distB="0" distL="0" distR="0" wp14:anchorId="1AFE1025" wp14:editId="1FBE1A02">
            <wp:extent cx="3038400" cy="848284"/>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4"/>
                    </a:xfrm>
                    <a:prstGeom prst="rect">
                      <a:avLst/>
                    </a:prstGeom>
                  </pic:spPr>
                </pic:pic>
              </a:graphicData>
            </a:graphic>
          </wp:inline>
        </w:drawing>
      </w:r>
    </w:p>
    <w:p w:rsidR="00B238AF" w:rsidRPr="00E040F8" w:rsidRDefault="00B238AF" w:rsidP="008B5CD9">
      <w:pPr>
        <w:jc w:val="right"/>
      </w:pPr>
    </w:p>
    <w:p w:rsidR="00F3617B" w:rsidRPr="00E040F8" w:rsidRDefault="007F1C7E" w:rsidP="005D6450">
      <w:pPr>
        <w:ind w:right="516"/>
        <w:jc w:val="right"/>
      </w:pPr>
      <w:r>
        <w:t xml:space="preserve">Page </w:t>
      </w:r>
      <w:r w:rsidRPr="00841903">
        <w:fldChar w:fldCharType="begin"/>
      </w:r>
      <w:r w:rsidRPr="00841903">
        <w:instrText xml:space="preserve"> PAGE  \* Arabic  \* MERGEFORMAT </w:instrText>
      </w:r>
      <w:r w:rsidRPr="00841903">
        <w:fldChar w:fldCharType="separate"/>
      </w:r>
      <w:r w:rsidR="00B7041B">
        <w:rPr>
          <w:noProof/>
        </w:rPr>
        <w:t>1</w:t>
      </w:r>
      <w:r w:rsidRPr="00841903">
        <w:fldChar w:fldCharType="end"/>
      </w:r>
      <w:r>
        <w:t xml:space="preserve"> of </w:t>
      </w:r>
      <w:fldSimple w:instr=" NUMPAGES  \* Arabic  \* MERGEFORMAT ">
        <w:del w:id="0" w:author="S.Thacker" w:date="2015-09-10T10:55:00Z">
          <w:r w:rsidR="00F426FC">
            <w:rPr>
              <w:noProof/>
            </w:rPr>
            <w:delText>19</w:delText>
          </w:r>
        </w:del>
        <w:ins w:id="1" w:author="S.Thacker" w:date="2015-09-10T10:55:00Z">
          <w:r w:rsidR="00527117">
            <w:rPr>
              <w:noProof/>
            </w:rPr>
            <w:t>23</w:t>
          </w:r>
        </w:ins>
      </w:fldSimple>
    </w:p>
    <w:p w:rsidR="00F3617B" w:rsidRPr="00E040F8" w:rsidRDefault="00F3617B" w:rsidP="005D6450">
      <w:pPr>
        <w:jc w:val="right"/>
      </w:pPr>
    </w:p>
    <w:p w:rsidR="00F3617B" w:rsidRPr="0092105E" w:rsidRDefault="00642B3A" w:rsidP="0092105E">
      <w:pPr>
        <w:pStyle w:val="BASEDON"/>
      </w:pPr>
      <w:r w:rsidRPr="0092105E">
        <w:t>FAST-LOCKING SCREW LOCK ASSEMBLIES FOR</w:t>
      </w:r>
      <w:r w:rsidR="005D6450" w:rsidRPr="0092105E">
        <w:t xml:space="preserve"> </w:t>
      </w:r>
      <w:r w:rsidRPr="0092105E">
        <w:t>RECTANGULAR CONNECTORS 3401/001, 3401/002 AND CONNECTOR SAVERS 3401/020, 3401/080</w:t>
      </w:r>
    </w:p>
    <w:p w:rsidR="00FF2BBB" w:rsidRDefault="007F5AFE" w:rsidP="005D6450">
      <w:pPr>
        <w:pStyle w:val="CoverPageTitle"/>
      </w:pPr>
      <w:r w:rsidRPr="00E040F8">
        <w:t xml:space="preserve">ESCC Detail </w:t>
      </w:r>
      <w:r w:rsidR="007A41EF" w:rsidRPr="00E040F8">
        <w:t>Specification</w:t>
      </w:r>
      <w:r w:rsidR="00FC3EF5">
        <w:t xml:space="preserve"> No. </w:t>
      </w:r>
      <w:commentRangeStart w:id="2"/>
      <w:r w:rsidR="00FC3EF5">
        <w:t>3</w:t>
      </w:r>
      <w:r w:rsidR="00642B3A">
        <w:t>401/085</w:t>
      </w:r>
      <w:commentRangeEnd w:id="2"/>
      <w:r w:rsidR="00C2368B">
        <w:rPr>
          <w:rStyle w:val="CommentReference"/>
          <w:rFonts w:cs="Times New Roman"/>
          <w:b w:val="0"/>
        </w:rPr>
        <w:commentReference w:id="2"/>
      </w:r>
    </w:p>
    <w:p w:rsidR="005D6450" w:rsidRDefault="00F60751" w:rsidP="005D6450">
      <w:pPr>
        <w:spacing w:after="0" w:line="240" w:lineRule="auto"/>
        <w:ind w:left="0" w:right="1650"/>
      </w:pPr>
      <w:r w:rsidRPr="00DC30C8">
        <w:rPr>
          <w:rFonts w:cs="Arial"/>
          <w:noProof/>
          <w:lang w:eastAsia="en-GB"/>
        </w:rPr>
        <mc:AlternateContent>
          <mc:Choice Requires="wps">
            <w:drawing>
              <wp:anchor distT="0" distB="0" distL="114300" distR="114300" simplePos="0" relativeHeight="251659264" behindDoc="0" locked="0" layoutInCell="1" allowOverlap="1" wp14:anchorId="66133379" wp14:editId="09AA8C64">
                <wp:simplePos x="0" y="0"/>
                <wp:positionH relativeFrom="margin">
                  <wp:posOffset>596265</wp:posOffset>
                </wp:positionH>
                <wp:positionV relativeFrom="margin">
                  <wp:posOffset>5931535</wp:posOffset>
                </wp:positionV>
                <wp:extent cx="5666105" cy="2515870"/>
                <wp:effectExtent l="0" t="0" r="0" b="0"/>
                <wp:wrapSquare wrapText="bothSides"/>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51587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BC6367" w:rsidRPr="005A2BA9" w:rsidTr="00615817">
                              <w:trPr>
                                <w:trHeight w:val="365"/>
                              </w:trPr>
                              <w:tc>
                                <w:tcPr>
                                  <w:tcW w:w="4384" w:type="dxa"/>
                                  <w:shd w:val="clear" w:color="auto" w:fill="auto"/>
                                  <w:vAlign w:val="center"/>
                                </w:tcPr>
                                <w:p w:rsidR="00BC6367" w:rsidRPr="005A2BA9" w:rsidRDefault="00BC6367" w:rsidP="001D1E11">
                                  <w:pPr>
                                    <w:pStyle w:val="Leftalign"/>
                                  </w:pPr>
                                  <w:r>
                                    <w:t xml:space="preserve">Issue </w:t>
                                  </w:r>
                                  <w:del w:id="3" w:author="S.Thacker" w:date="2015-09-10T10:55:00Z">
                                    <w:r w:rsidR="00F14D5B">
                                      <w:delText>2</w:delText>
                                    </w:r>
                                  </w:del>
                                  <w:ins w:id="4" w:author="S.Thacker" w:date="2015-09-10T10:55:00Z">
                                    <w:r>
                                      <w:t>3 Draft D</w:t>
                                    </w:r>
                                  </w:ins>
                                </w:p>
                              </w:tc>
                              <w:tc>
                                <w:tcPr>
                                  <w:tcW w:w="4366" w:type="dxa"/>
                                  <w:shd w:val="clear" w:color="auto" w:fill="auto"/>
                                  <w:vAlign w:val="center"/>
                                </w:tcPr>
                                <w:p w:rsidR="00BC6367" w:rsidRPr="005A2BA9" w:rsidRDefault="00F14D5B" w:rsidP="00336069">
                                  <w:pPr>
                                    <w:pStyle w:val="Leftalign"/>
                                  </w:pPr>
                                  <w:del w:id="5" w:author="S.Thacker" w:date="2015-09-10T10:55:00Z">
                                    <w:r>
                                      <w:delText>March 2013</w:delText>
                                    </w:r>
                                  </w:del>
                                  <w:ins w:id="6" w:author="S.Thacker" w:date="2015-09-10T10:55:00Z">
                                    <w:r w:rsidR="00BC6367">
                                      <w:t>September 2015</w:t>
                                    </w:r>
                                  </w:ins>
                                </w:p>
                              </w:tc>
                            </w:tr>
                          </w:tbl>
                          <w:p w:rsidR="00BC6367" w:rsidRDefault="00BC6367" w:rsidP="005D6450"/>
                          <w:p w:rsidR="00BC6367" w:rsidRDefault="00BC6367" w:rsidP="005D6450"/>
                          <w:p w:rsidR="00BC6367" w:rsidRDefault="00BC6367" w:rsidP="005D6450">
                            <w:pPr>
                              <w:tabs>
                                <w:tab w:val="left" w:pos="3600"/>
                              </w:tabs>
                              <w:ind w:firstLine="22"/>
                            </w:pPr>
                            <w:r>
                              <w:t xml:space="preserve">                              </w:t>
                            </w:r>
                            <w:r w:rsidRPr="00D52320">
                              <w:rPr>
                                <w:rFonts w:cs="Arial"/>
                                <w:noProof/>
                                <w:lang w:eastAsia="en-GB"/>
                              </w:rPr>
                              <w:drawing>
                                <wp:inline distT="0" distB="0" distL="0" distR="0" wp14:anchorId="06265946" wp14:editId="083B8B01">
                                  <wp:extent cx="1335024" cy="49987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BC6367" w:rsidRDefault="00BC6367" w:rsidP="005D6450"/>
                          <w:p w:rsidR="00BC6367" w:rsidRPr="0092105E" w:rsidRDefault="00BC6367" w:rsidP="005D6450">
                            <w:pPr>
                              <w:pStyle w:val="CoverPageTitle"/>
                              <w:jc w:val="both"/>
                              <w:rPr>
                                <w:sz w:val="22"/>
                                <w:szCs w:val="22"/>
                              </w:rPr>
                            </w:pPr>
                          </w:p>
                          <w:p w:rsidR="00BC6367" w:rsidRPr="00BA1FF3" w:rsidRDefault="00BC6367" w:rsidP="005D6450">
                            <w:r w:rsidRPr="00BA1FF3">
                              <w:t xml:space="preserve">Document Custodian: European Space Agency – see </w:t>
                            </w:r>
                            <w:hyperlink r:id="rId12"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6.95pt;margin-top:467.05pt;width:446.15pt;height:19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BC6367" w:rsidRPr="005A2BA9" w:rsidTr="00615817">
                        <w:trPr>
                          <w:trHeight w:val="365"/>
                        </w:trPr>
                        <w:tc>
                          <w:tcPr>
                            <w:tcW w:w="4384" w:type="dxa"/>
                            <w:shd w:val="clear" w:color="auto" w:fill="auto"/>
                            <w:vAlign w:val="center"/>
                          </w:tcPr>
                          <w:p w:rsidR="00BC6367" w:rsidRPr="005A2BA9" w:rsidRDefault="00BC6367" w:rsidP="001D1E11">
                            <w:pPr>
                              <w:pStyle w:val="Leftalign"/>
                            </w:pPr>
                            <w:r>
                              <w:t xml:space="preserve">Issue </w:t>
                            </w:r>
                            <w:del w:id="7" w:author="S.Thacker" w:date="2015-09-10T10:55:00Z">
                              <w:r w:rsidR="00F14D5B">
                                <w:delText>2</w:delText>
                              </w:r>
                            </w:del>
                            <w:ins w:id="8" w:author="S.Thacker" w:date="2015-09-10T10:55:00Z">
                              <w:r>
                                <w:t>3 Draft D</w:t>
                              </w:r>
                            </w:ins>
                          </w:p>
                        </w:tc>
                        <w:tc>
                          <w:tcPr>
                            <w:tcW w:w="4366" w:type="dxa"/>
                            <w:shd w:val="clear" w:color="auto" w:fill="auto"/>
                            <w:vAlign w:val="center"/>
                          </w:tcPr>
                          <w:p w:rsidR="00BC6367" w:rsidRPr="005A2BA9" w:rsidRDefault="00F14D5B" w:rsidP="00336069">
                            <w:pPr>
                              <w:pStyle w:val="Leftalign"/>
                            </w:pPr>
                            <w:del w:id="9" w:author="S.Thacker" w:date="2015-09-10T10:55:00Z">
                              <w:r>
                                <w:delText>March 2013</w:delText>
                              </w:r>
                            </w:del>
                            <w:ins w:id="10" w:author="S.Thacker" w:date="2015-09-10T10:55:00Z">
                              <w:r w:rsidR="00BC6367">
                                <w:t>September 2015</w:t>
                              </w:r>
                            </w:ins>
                          </w:p>
                        </w:tc>
                      </w:tr>
                    </w:tbl>
                    <w:p w:rsidR="00BC6367" w:rsidRDefault="00BC6367" w:rsidP="005D6450"/>
                    <w:p w:rsidR="00BC6367" w:rsidRDefault="00BC6367" w:rsidP="005D6450"/>
                    <w:p w:rsidR="00BC6367" w:rsidRDefault="00BC6367" w:rsidP="005D6450">
                      <w:pPr>
                        <w:tabs>
                          <w:tab w:val="left" w:pos="3600"/>
                        </w:tabs>
                        <w:ind w:firstLine="22"/>
                      </w:pPr>
                      <w:r>
                        <w:t xml:space="preserve">                              </w:t>
                      </w:r>
                      <w:r w:rsidRPr="00D52320">
                        <w:rPr>
                          <w:rFonts w:cs="Arial"/>
                          <w:noProof/>
                          <w:lang w:eastAsia="en-GB"/>
                        </w:rPr>
                        <w:drawing>
                          <wp:inline distT="0" distB="0" distL="0" distR="0" wp14:anchorId="06265946" wp14:editId="083B8B01">
                            <wp:extent cx="1335024" cy="49987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BC6367" w:rsidRDefault="00BC6367" w:rsidP="005D6450"/>
                    <w:p w:rsidR="00BC6367" w:rsidRPr="0092105E" w:rsidRDefault="00BC6367" w:rsidP="005D6450">
                      <w:pPr>
                        <w:pStyle w:val="CoverPageTitle"/>
                        <w:jc w:val="both"/>
                        <w:rPr>
                          <w:sz w:val="22"/>
                          <w:szCs w:val="22"/>
                        </w:rPr>
                      </w:pPr>
                    </w:p>
                    <w:p w:rsidR="00BC6367" w:rsidRPr="00BA1FF3" w:rsidRDefault="00BC6367" w:rsidP="005D6450">
                      <w:r w:rsidRPr="00BA1FF3">
                        <w:t xml:space="preserve">Document Custodian: European Space Agency – see </w:t>
                      </w:r>
                      <w:hyperlink r:id="rId13" w:history="1">
                        <w:r w:rsidRPr="00C857BE">
                          <w:rPr>
                            <w:rStyle w:val="Hyperlink"/>
                          </w:rPr>
                          <w:t>https://escies.org</w:t>
                        </w:r>
                      </w:hyperlink>
                    </w:p>
                  </w:txbxContent>
                </v:textbox>
                <w10:wrap type="square" anchorx="margin" anchory="margin"/>
              </v:shape>
            </w:pict>
          </mc:Fallback>
        </mc:AlternateContent>
      </w:r>
      <w:r w:rsidR="005D6450">
        <w:br w:type="page"/>
      </w:r>
    </w:p>
    <w:p w:rsidR="00080FC5" w:rsidRPr="00706424" w:rsidRDefault="00080FC5" w:rsidP="00706424">
      <w:pPr>
        <w:pStyle w:val="Title"/>
      </w:pPr>
      <w:r w:rsidRPr="00706424">
        <w:lastRenderedPageBreak/>
        <w:t>Legal Disclaimer and Copyright</w:t>
      </w:r>
    </w:p>
    <w:p w:rsidR="00080FC5" w:rsidRPr="00E040F8" w:rsidRDefault="00080FC5" w:rsidP="00706424">
      <w:proofErr w:type="gramStart"/>
      <w:r w:rsidRPr="00E040F8">
        <w:t xml:space="preserve">European Space Agency, Copyright </w:t>
      </w:r>
      <w:r w:rsidR="00C47E78">
        <w:rPr>
          <w:rFonts w:cs="Arial"/>
        </w:rPr>
        <w:t>©</w:t>
      </w:r>
      <w:r w:rsidR="00C47E78">
        <w:t xml:space="preserve"> </w:t>
      </w:r>
      <w:del w:id="11" w:author="S.Thacker" w:date="2015-09-10T10:55:00Z">
        <w:r w:rsidR="00537C29">
          <w:delText>201</w:delText>
        </w:r>
        <w:r w:rsidR="0092105E">
          <w:delText>3</w:delText>
        </w:r>
      </w:del>
      <w:ins w:id="12" w:author="S.Thacker" w:date="2015-09-10T10:55:00Z">
        <w:r w:rsidR="00537C29">
          <w:t>201</w:t>
        </w:r>
        <w:r w:rsidR="002513DE">
          <w:t>5</w:t>
        </w:r>
      </w:ins>
      <w:r w:rsidR="002513DE">
        <w:t>.</w:t>
      </w:r>
      <w:proofErr w:type="gramEnd"/>
      <w:r w:rsidRPr="00E040F8">
        <w:t xml:space="preserve"> All rights reserved.</w:t>
      </w:r>
    </w:p>
    <w:p w:rsidR="00080FC5" w:rsidRPr="00E040F8" w:rsidRDefault="00080FC5" w:rsidP="00706424">
      <w:r w:rsidRPr="00706424">
        <w:t>The European Space Agency disclaims any liability or responsibility, to any person or ent</w:t>
      </w:r>
      <w:r w:rsidR="00537C29" w:rsidRPr="00706424">
        <w:t>it</w:t>
      </w:r>
      <w:r w:rsidRPr="00706424">
        <w:t xml:space="preserve">y, with respect to any loss or damage caused, or alleged to be caused, directly </w:t>
      </w:r>
      <w:ins w:id="13" w:author="S.Thacker" w:date="2015-09-10T10:55:00Z">
        <w:r w:rsidR="002513DE">
          <w:t xml:space="preserve">or indirectly </w:t>
        </w:r>
      </w:ins>
      <w:r w:rsidRPr="00706424">
        <w:t>by the use and application of this ESCC publication</w:t>
      </w:r>
      <w:r w:rsidRPr="00E040F8">
        <w:t>.</w:t>
      </w:r>
    </w:p>
    <w:p w:rsidR="00080FC5" w:rsidRPr="00E040F8" w:rsidRDefault="00080FC5" w:rsidP="00706424">
      <w:r w:rsidRPr="00E040F8">
        <w:t>This publication, without</w:t>
      </w:r>
      <w:ins w:id="14" w:author="S.Thacker" w:date="2015-09-10T10:55:00Z">
        <w:r w:rsidRPr="00E040F8">
          <w:t xml:space="preserve"> </w:t>
        </w:r>
        <w:r w:rsidR="002513DE">
          <w:t>the</w:t>
        </w:r>
      </w:ins>
      <w:r w:rsidR="002513DE">
        <w:t xml:space="preserve"> </w:t>
      </w:r>
      <w:r w:rsidRPr="00E040F8">
        <w:t>prior permission of the European Space Agency and provided</w:t>
      </w:r>
      <w:r w:rsidR="00841903">
        <w:t xml:space="preserve"> that</w:t>
      </w:r>
      <w:r w:rsidRPr="00E040F8">
        <w:t xml:space="preserve"> it is not used for a commercial purpose, may be:</w:t>
      </w:r>
    </w:p>
    <w:p w:rsidR="000D313F" w:rsidRPr="00706424" w:rsidRDefault="00796A7E" w:rsidP="00706424">
      <w:pPr>
        <w:pStyle w:val="Dashlist"/>
      </w:pPr>
      <w:proofErr w:type="gramStart"/>
      <w:r w:rsidRPr="00706424">
        <w:t>c</w:t>
      </w:r>
      <w:r w:rsidR="000D313F" w:rsidRPr="00706424">
        <w:t>opied</w:t>
      </w:r>
      <w:proofErr w:type="gramEnd"/>
      <w:r w:rsidR="000D313F" w:rsidRPr="00706424">
        <w:t xml:space="preserve"> in whole, in any medium, without alteration or modification.</w:t>
      </w:r>
    </w:p>
    <w:p w:rsidR="00306ACC" w:rsidRPr="00706424" w:rsidRDefault="00796A7E" w:rsidP="00706424">
      <w:pPr>
        <w:pStyle w:val="Dashlist"/>
      </w:pPr>
      <w:proofErr w:type="gramStart"/>
      <w:r w:rsidRPr="00706424">
        <w:t>c</w:t>
      </w:r>
      <w:r w:rsidR="000D313F" w:rsidRPr="00706424">
        <w:t>opied</w:t>
      </w:r>
      <w:proofErr w:type="gramEnd"/>
      <w:r w:rsidR="000D313F" w:rsidRPr="00706424">
        <w:t xml:space="preserve"> in part, in any medium, provided that the ESCC document identification, comprising the ESCC symbol, document number and document issue, is removed.</w:t>
      </w:r>
    </w:p>
    <w:p w:rsidR="006C0DEB" w:rsidRPr="00E040F8" w:rsidRDefault="006C0DEB" w:rsidP="00841903">
      <w:pPr>
        <w:ind w:left="851"/>
      </w:pPr>
      <w:r w:rsidRPr="00E040F8">
        <w:br w:type="page"/>
      </w:r>
    </w:p>
    <w:p w:rsidR="00B22DBF" w:rsidRPr="00706424" w:rsidRDefault="00B22DBF" w:rsidP="00706424">
      <w:pPr>
        <w:pStyle w:val="Title"/>
      </w:pPr>
      <w:r w:rsidRPr="00706424">
        <w:lastRenderedPageBreak/>
        <w:t>DOCUMENTATION CHANGE NOTICE</w:t>
      </w:r>
    </w:p>
    <w:p w:rsidR="00537C29" w:rsidRPr="00E040F8" w:rsidRDefault="000A25F6" w:rsidP="00706424">
      <w:pPr>
        <w:jc w:val="center"/>
      </w:pPr>
      <w:r w:rsidRPr="000A25F6">
        <w:t xml:space="preserve">(Refer to </w:t>
      </w:r>
      <w:hyperlink r:id="rId14" w:history="1">
        <w:r w:rsidRPr="000A25F6">
          <w:rPr>
            <w:rStyle w:val="Hyperlink"/>
          </w:rPr>
          <w:t>https://escies.org</w:t>
        </w:r>
      </w:hyperlink>
      <w:r w:rsidRPr="000A25F6">
        <w:t xml:space="preserve"> for ESCC DCR content)</w:t>
      </w:r>
    </w:p>
    <w:tbl>
      <w:tblPr>
        <w:tblStyle w:val="TableGrid"/>
        <w:tblW w:w="9218" w:type="dxa"/>
        <w:tblInd w:w="1101" w:type="dxa"/>
        <w:tblLook w:val="04A0" w:firstRow="1" w:lastRow="0" w:firstColumn="1" w:lastColumn="0" w:noHBand="0" w:noVBand="1"/>
      </w:tblPr>
      <w:tblGrid>
        <w:gridCol w:w="1780"/>
        <w:gridCol w:w="7438"/>
      </w:tblGrid>
      <w:tr w:rsidR="00B22DBF" w:rsidRPr="005A2BA9" w:rsidTr="00706424">
        <w:trPr>
          <w:trHeight w:val="365"/>
        </w:trPr>
        <w:tc>
          <w:tcPr>
            <w:tcW w:w="1780" w:type="dxa"/>
          </w:tcPr>
          <w:p w:rsidR="00B22DBF" w:rsidRPr="00E040F8" w:rsidRDefault="00B22DBF" w:rsidP="00706424">
            <w:pPr>
              <w:pStyle w:val="Bodyjustified"/>
              <w:jc w:val="left"/>
            </w:pPr>
            <w:r w:rsidRPr="00E040F8">
              <w:t>DCR No.</w:t>
            </w:r>
          </w:p>
        </w:tc>
        <w:tc>
          <w:tcPr>
            <w:tcW w:w="7438" w:type="dxa"/>
          </w:tcPr>
          <w:p w:rsidR="00B22DBF" w:rsidRPr="00E040F8" w:rsidRDefault="00B22DBF" w:rsidP="00706424">
            <w:pPr>
              <w:pStyle w:val="Bodyjustified"/>
              <w:jc w:val="left"/>
            </w:pPr>
            <w:r w:rsidRPr="00E040F8">
              <w:t>CHANGE DESCRIPTION</w:t>
            </w:r>
          </w:p>
        </w:tc>
      </w:tr>
      <w:tr w:rsidR="00B22DBF" w:rsidRPr="005A2BA9" w:rsidTr="00706424">
        <w:trPr>
          <w:trHeight w:val="365"/>
        </w:trPr>
        <w:tc>
          <w:tcPr>
            <w:tcW w:w="1780" w:type="dxa"/>
          </w:tcPr>
          <w:p w:rsidR="00B22DBF" w:rsidRPr="005A2BA9" w:rsidRDefault="0092105E" w:rsidP="0092105E">
            <w:pPr>
              <w:pStyle w:val="Bodyjustified"/>
              <w:spacing w:before="40" w:after="40"/>
              <w:jc w:val="left"/>
            </w:pPr>
            <w:del w:id="15" w:author="S.Thacker" w:date="2015-09-10T10:55:00Z">
              <w:r>
                <w:delText>768</w:delText>
              </w:r>
            </w:del>
            <w:ins w:id="16" w:author="S.Thacker" w:date="2015-09-10T10:55:00Z">
              <w:r w:rsidR="002513DE">
                <w:t>915</w:t>
              </w:r>
            </w:ins>
          </w:p>
        </w:tc>
        <w:tc>
          <w:tcPr>
            <w:tcW w:w="7438" w:type="dxa"/>
          </w:tcPr>
          <w:p w:rsidR="00B22DBF" w:rsidRDefault="00C61CB6" w:rsidP="0092105E">
            <w:pPr>
              <w:pStyle w:val="Bodyjustified"/>
              <w:spacing w:before="40" w:after="40"/>
              <w:jc w:val="left"/>
              <w:rPr>
                <w:del w:id="17" w:author="S.Thacker" w:date="2015-09-10T10:55:00Z"/>
              </w:rPr>
            </w:pPr>
            <w:r>
              <w:t>Specification upissued to incorporate editorial and technical changes per DCR.</w:t>
            </w:r>
          </w:p>
          <w:p w:rsidR="0092105E" w:rsidRPr="005A2BA9" w:rsidRDefault="0092105E" w:rsidP="0092105E">
            <w:pPr>
              <w:pStyle w:val="Bodyjustified"/>
              <w:spacing w:before="40" w:after="40"/>
              <w:jc w:val="left"/>
            </w:pPr>
            <w:del w:id="18" w:author="S.Thacker" w:date="2015-09-10T10:55:00Z">
              <w:r>
                <w:delText>Specification converted into MSWord. Changes in presentation are possible.</w:delText>
              </w:r>
            </w:del>
          </w:p>
        </w:tc>
      </w:tr>
    </w:tbl>
    <w:p w:rsidR="00B22DBF" w:rsidRPr="00E040F8" w:rsidRDefault="00B22DBF" w:rsidP="00546706"/>
    <w:p w:rsidR="00306ACC" w:rsidRPr="00E040F8" w:rsidRDefault="00B22DBF" w:rsidP="00546706">
      <w:r w:rsidRPr="00E040F8">
        <w:br w:type="page"/>
      </w:r>
    </w:p>
    <w:p w:rsidR="007638F8" w:rsidRPr="00FA2477" w:rsidRDefault="007638F8" w:rsidP="00557ACC">
      <w:pPr>
        <w:pStyle w:val="TableTitle"/>
        <w:rPr>
          <w:rStyle w:val="AligncenterChar"/>
          <w:rFonts w:cs="Arial"/>
        </w:rPr>
      </w:pPr>
      <w:r w:rsidRPr="00FA2477">
        <w:rPr>
          <w:rStyle w:val="AligncenterChar"/>
          <w:rFonts w:cs="Arial"/>
        </w:rPr>
        <w:lastRenderedPageBreak/>
        <w:t>TABLE OF CONTENTS</w:t>
      </w:r>
    </w:p>
    <w:p w:rsidR="00AF39D8" w:rsidRDefault="00C573A2">
      <w:pPr>
        <w:pStyle w:val="TOC1"/>
        <w:tabs>
          <w:tab w:val="left" w:pos="1080"/>
          <w:tab w:val="right" w:pos="10145"/>
        </w:tabs>
        <w:rPr>
          <w:del w:id="19" w:author="S.Thacker" w:date="2015-09-10T10:55:00Z"/>
          <w:rFonts w:asciiTheme="minorHAnsi" w:eastAsiaTheme="minorEastAsia" w:hAnsiTheme="minorHAnsi" w:cstheme="minorBidi"/>
          <w:caps w:val="0"/>
          <w:noProof/>
          <w:sz w:val="22"/>
          <w:szCs w:val="22"/>
          <w:lang w:eastAsia="en-GB"/>
        </w:rPr>
      </w:pPr>
      <w:r w:rsidRPr="00FA2477">
        <w:rPr>
          <w:rFonts w:cs="Arial"/>
        </w:rPr>
        <w:fldChar w:fldCharType="begin"/>
      </w:r>
      <w:r w:rsidRPr="00FA2477">
        <w:rPr>
          <w:rFonts w:cs="Arial"/>
        </w:rPr>
        <w:instrText xml:space="preserve"> TOC \o "1-4" \h \z \u </w:instrText>
      </w:r>
      <w:r w:rsidRPr="00FA2477">
        <w:rPr>
          <w:rFonts w:cs="Arial"/>
        </w:rPr>
        <w:fldChar w:fldCharType="separate"/>
      </w:r>
      <w:del w:id="20" w:author="S.Thacker" w:date="2015-09-10T10:55:00Z">
        <w:r w:rsidR="00C605E7">
          <w:rPr>
            <w:caps w:val="0"/>
          </w:rPr>
          <w:fldChar w:fldCharType="begin"/>
        </w:r>
        <w:r w:rsidR="00C605E7">
          <w:delInstrText xml:space="preserve"> HYPERLINK \l "_Toc350152961" </w:delInstrText>
        </w:r>
        <w:r w:rsidR="00C605E7">
          <w:rPr>
            <w:caps w:val="0"/>
          </w:rPr>
          <w:fldChar w:fldCharType="separate"/>
        </w:r>
        <w:r w:rsidR="00AF39D8" w:rsidRPr="00794D53">
          <w:rPr>
            <w:rStyle w:val="Hyperlink"/>
            <w:noProof/>
          </w:rPr>
          <w:delText>1</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GENERAL</w:delText>
        </w:r>
        <w:r w:rsidR="00AF39D8">
          <w:rPr>
            <w:noProof/>
            <w:webHidden/>
          </w:rPr>
          <w:tab/>
        </w:r>
        <w:r w:rsidR="00AF39D8">
          <w:rPr>
            <w:caps w:val="0"/>
            <w:noProof/>
            <w:webHidden/>
          </w:rPr>
          <w:fldChar w:fldCharType="begin"/>
        </w:r>
        <w:r w:rsidR="00AF39D8">
          <w:rPr>
            <w:noProof/>
            <w:webHidden/>
          </w:rPr>
          <w:delInstrText xml:space="preserve"> PAGEREF _Toc350152961 \h </w:delInstrText>
        </w:r>
        <w:r w:rsidR="00AF39D8">
          <w:rPr>
            <w:caps w:val="0"/>
            <w:noProof/>
            <w:webHidden/>
          </w:rPr>
        </w:r>
        <w:r w:rsidR="00AF39D8">
          <w:rPr>
            <w:caps w:val="0"/>
            <w:noProof/>
            <w:webHidden/>
          </w:rPr>
          <w:fldChar w:fldCharType="separate"/>
        </w:r>
        <w:r w:rsidR="00F426FC">
          <w:rPr>
            <w:noProof/>
            <w:webHidden/>
          </w:rPr>
          <w:delText>6</w:delText>
        </w:r>
        <w:r w:rsidR="00AF39D8">
          <w:rPr>
            <w:caps w:val="0"/>
            <w:noProof/>
            <w:webHidden/>
          </w:rPr>
          <w:fldChar w:fldCharType="end"/>
        </w:r>
        <w:r w:rsidR="00C605E7">
          <w:rPr>
            <w:caps w:val="0"/>
            <w:noProof/>
          </w:rPr>
          <w:fldChar w:fldCharType="end"/>
        </w:r>
      </w:del>
    </w:p>
    <w:p w:rsidR="00AF39D8" w:rsidRDefault="00C605E7">
      <w:pPr>
        <w:pStyle w:val="TOC2"/>
        <w:rPr>
          <w:del w:id="21" w:author="S.Thacker" w:date="2015-09-10T10:55:00Z"/>
          <w:rFonts w:asciiTheme="minorHAnsi" w:eastAsiaTheme="minorEastAsia" w:hAnsiTheme="minorHAnsi" w:cstheme="minorBidi"/>
          <w:caps w:val="0"/>
          <w:noProof/>
          <w:sz w:val="22"/>
          <w:szCs w:val="22"/>
          <w:lang w:eastAsia="en-GB"/>
        </w:rPr>
      </w:pPr>
      <w:del w:id="22" w:author="S.Thacker" w:date="2015-09-10T10:55:00Z">
        <w:r>
          <w:rPr>
            <w:caps w:val="0"/>
          </w:rPr>
          <w:fldChar w:fldCharType="begin"/>
        </w:r>
        <w:r>
          <w:delInstrText xml:space="preserve"> HYPERLINK \l "_Toc350152962" </w:delInstrText>
        </w:r>
        <w:r>
          <w:rPr>
            <w:caps w:val="0"/>
          </w:rPr>
          <w:fldChar w:fldCharType="separate"/>
        </w:r>
        <w:r w:rsidR="00AF39D8" w:rsidRPr="00794D53">
          <w:rPr>
            <w:rStyle w:val="Hyperlink"/>
            <w:noProof/>
          </w:rPr>
          <w:delText>1.1</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SCOPE</w:delText>
        </w:r>
        <w:r w:rsidR="00AF39D8">
          <w:rPr>
            <w:noProof/>
            <w:webHidden/>
          </w:rPr>
          <w:tab/>
        </w:r>
        <w:r w:rsidR="00AF39D8">
          <w:rPr>
            <w:caps w:val="0"/>
            <w:noProof/>
            <w:webHidden/>
          </w:rPr>
          <w:fldChar w:fldCharType="begin"/>
        </w:r>
        <w:r w:rsidR="00AF39D8">
          <w:rPr>
            <w:noProof/>
            <w:webHidden/>
          </w:rPr>
          <w:delInstrText xml:space="preserve"> PAGEREF _Toc350152962 \h </w:delInstrText>
        </w:r>
        <w:r w:rsidR="00AF39D8">
          <w:rPr>
            <w:caps w:val="0"/>
            <w:noProof/>
            <w:webHidden/>
          </w:rPr>
        </w:r>
        <w:r w:rsidR="00AF39D8">
          <w:rPr>
            <w:caps w:val="0"/>
            <w:noProof/>
            <w:webHidden/>
          </w:rPr>
          <w:fldChar w:fldCharType="separate"/>
        </w:r>
        <w:r w:rsidR="00F426FC">
          <w:rPr>
            <w:noProof/>
            <w:webHidden/>
          </w:rPr>
          <w:delText>6</w:delText>
        </w:r>
        <w:r w:rsidR="00AF39D8">
          <w:rPr>
            <w:caps w:val="0"/>
            <w:noProof/>
            <w:webHidden/>
          </w:rPr>
          <w:fldChar w:fldCharType="end"/>
        </w:r>
        <w:r>
          <w:rPr>
            <w:caps w:val="0"/>
            <w:noProof/>
          </w:rPr>
          <w:fldChar w:fldCharType="end"/>
        </w:r>
      </w:del>
    </w:p>
    <w:p w:rsidR="00AF39D8" w:rsidRDefault="00C605E7">
      <w:pPr>
        <w:pStyle w:val="TOC2"/>
        <w:rPr>
          <w:del w:id="23" w:author="S.Thacker" w:date="2015-09-10T10:55:00Z"/>
          <w:rFonts w:asciiTheme="minorHAnsi" w:eastAsiaTheme="minorEastAsia" w:hAnsiTheme="minorHAnsi" w:cstheme="minorBidi"/>
          <w:caps w:val="0"/>
          <w:noProof/>
          <w:sz w:val="22"/>
          <w:szCs w:val="22"/>
          <w:lang w:eastAsia="en-GB"/>
        </w:rPr>
      </w:pPr>
      <w:del w:id="24" w:author="S.Thacker" w:date="2015-09-10T10:55:00Z">
        <w:r>
          <w:rPr>
            <w:caps w:val="0"/>
          </w:rPr>
          <w:fldChar w:fldCharType="begin"/>
        </w:r>
        <w:r>
          <w:delInstrText xml:space="preserve"> HYPERLINK \l "_Toc350152963" </w:delInstrText>
        </w:r>
        <w:r>
          <w:rPr>
            <w:caps w:val="0"/>
          </w:rPr>
          <w:fldChar w:fldCharType="separate"/>
        </w:r>
        <w:r w:rsidR="00AF39D8" w:rsidRPr="00794D53">
          <w:rPr>
            <w:rStyle w:val="Hyperlink"/>
            <w:noProof/>
          </w:rPr>
          <w:delText>1.2</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COMPONENT TYPE VARIANTS AND RANGE OF COMPONENTS</w:delText>
        </w:r>
        <w:r w:rsidR="00AF39D8">
          <w:rPr>
            <w:noProof/>
            <w:webHidden/>
          </w:rPr>
          <w:tab/>
        </w:r>
        <w:r w:rsidR="00AF39D8">
          <w:rPr>
            <w:caps w:val="0"/>
            <w:noProof/>
            <w:webHidden/>
          </w:rPr>
          <w:fldChar w:fldCharType="begin"/>
        </w:r>
        <w:r w:rsidR="00AF39D8">
          <w:rPr>
            <w:noProof/>
            <w:webHidden/>
          </w:rPr>
          <w:delInstrText xml:space="preserve"> PAGEREF _Toc350152963 \h </w:delInstrText>
        </w:r>
        <w:r w:rsidR="00AF39D8">
          <w:rPr>
            <w:caps w:val="0"/>
            <w:noProof/>
            <w:webHidden/>
          </w:rPr>
        </w:r>
        <w:r w:rsidR="00AF39D8">
          <w:rPr>
            <w:caps w:val="0"/>
            <w:noProof/>
            <w:webHidden/>
          </w:rPr>
          <w:fldChar w:fldCharType="separate"/>
        </w:r>
        <w:r w:rsidR="00F426FC">
          <w:rPr>
            <w:noProof/>
            <w:webHidden/>
          </w:rPr>
          <w:delText>6</w:delText>
        </w:r>
        <w:r w:rsidR="00AF39D8">
          <w:rPr>
            <w:caps w:val="0"/>
            <w:noProof/>
            <w:webHidden/>
          </w:rPr>
          <w:fldChar w:fldCharType="end"/>
        </w:r>
        <w:r>
          <w:rPr>
            <w:caps w:val="0"/>
            <w:noProof/>
          </w:rPr>
          <w:fldChar w:fldCharType="end"/>
        </w:r>
      </w:del>
    </w:p>
    <w:p w:rsidR="00AF39D8" w:rsidRDefault="00C605E7">
      <w:pPr>
        <w:pStyle w:val="TOC2"/>
        <w:rPr>
          <w:del w:id="25" w:author="S.Thacker" w:date="2015-09-10T10:55:00Z"/>
          <w:rFonts w:asciiTheme="minorHAnsi" w:eastAsiaTheme="minorEastAsia" w:hAnsiTheme="minorHAnsi" w:cstheme="minorBidi"/>
          <w:caps w:val="0"/>
          <w:noProof/>
          <w:sz w:val="22"/>
          <w:szCs w:val="22"/>
          <w:lang w:eastAsia="en-GB"/>
        </w:rPr>
      </w:pPr>
      <w:del w:id="26" w:author="S.Thacker" w:date="2015-09-10T10:55:00Z">
        <w:r>
          <w:rPr>
            <w:caps w:val="0"/>
          </w:rPr>
          <w:fldChar w:fldCharType="begin"/>
        </w:r>
        <w:r>
          <w:delInstrText xml:space="preserve"> HYPERLINK \l "_Toc350152964" </w:delInstrText>
        </w:r>
        <w:r>
          <w:rPr>
            <w:caps w:val="0"/>
          </w:rPr>
          <w:fldChar w:fldCharType="separate"/>
        </w:r>
        <w:r w:rsidR="00AF39D8" w:rsidRPr="00794D53">
          <w:rPr>
            <w:rStyle w:val="Hyperlink"/>
            <w:noProof/>
          </w:rPr>
          <w:delText>1.3</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MAXIMUM RATINGS</w:delText>
        </w:r>
        <w:r w:rsidR="00AF39D8">
          <w:rPr>
            <w:noProof/>
            <w:webHidden/>
          </w:rPr>
          <w:tab/>
        </w:r>
        <w:r w:rsidR="00AF39D8">
          <w:rPr>
            <w:caps w:val="0"/>
            <w:noProof/>
            <w:webHidden/>
          </w:rPr>
          <w:fldChar w:fldCharType="begin"/>
        </w:r>
        <w:r w:rsidR="00AF39D8">
          <w:rPr>
            <w:noProof/>
            <w:webHidden/>
          </w:rPr>
          <w:delInstrText xml:space="preserve"> PAGEREF _Toc350152964 \h </w:delInstrText>
        </w:r>
        <w:r w:rsidR="00AF39D8">
          <w:rPr>
            <w:caps w:val="0"/>
            <w:noProof/>
            <w:webHidden/>
          </w:rPr>
        </w:r>
        <w:r w:rsidR="00AF39D8">
          <w:rPr>
            <w:caps w:val="0"/>
            <w:noProof/>
            <w:webHidden/>
          </w:rPr>
          <w:fldChar w:fldCharType="separate"/>
        </w:r>
        <w:r w:rsidR="00F426FC">
          <w:rPr>
            <w:noProof/>
            <w:webHidden/>
          </w:rPr>
          <w:delText>6</w:delText>
        </w:r>
        <w:r w:rsidR="00AF39D8">
          <w:rPr>
            <w:caps w:val="0"/>
            <w:noProof/>
            <w:webHidden/>
          </w:rPr>
          <w:fldChar w:fldCharType="end"/>
        </w:r>
        <w:r>
          <w:rPr>
            <w:caps w:val="0"/>
            <w:noProof/>
          </w:rPr>
          <w:fldChar w:fldCharType="end"/>
        </w:r>
      </w:del>
    </w:p>
    <w:p w:rsidR="00AF39D8" w:rsidRDefault="00C605E7">
      <w:pPr>
        <w:pStyle w:val="TOC2"/>
        <w:rPr>
          <w:del w:id="27" w:author="S.Thacker" w:date="2015-09-10T10:55:00Z"/>
          <w:rFonts w:asciiTheme="minorHAnsi" w:eastAsiaTheme="minorEastAsia" w:hAnsiTheme="minorHAnsi" w:cstheme="minorBidi"/>
          <w:caps w:val="0"/>
          <w:noProof/>
          <w:sz w:val="22"/>
          <w:szCs w:val="22"/>
          <w:lang w:eastAsia="en-GB"/>
        </w:rPr>
      </w:pPr>
      <w:del w:id="28" w:author="S.Thacker" w:date="2015-09-10T10:55:00Z">
        <w:r>
          <w:rPr>
            <w:caps w:val="0"/>
          </w:rPr>
          <w:fldChar w:fldCharType="begin"/>
        </w:r>
        <w:r>
          <w:delInstrText xml:space="preserve"> HYPERLINK \l "_Toc350152965" </w:delInstrText>
        </w:r>
        <w:r>
          <w:rPr>
            <w:caps w:val="0"/>
          </w:rPr>
          <w:fldChar w:fldCharType="separate"/>
        </w:r>
        <w:r w:rsidR="00AF39D8" w:rsidRPr="00794D53">
          <w:rPr>
            <w:rStyle w:val="Hyperlink"/>
            <w:noProof/>
          </w:rPr>
          <w:delText>1.4</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PARAMETER DERATING INFORMATION</w:delText>
        </w:r>
        <w:r w:rsidR="00AF39D8">
          <w:rPr>
            <w:noProof/>
            <w:webHidden/>
          </w:rPr>
          <w:tab/>
        </w:r>
        <w:r w:rsidR="00AF39D8">
          <w:rPr>
            <w:caps w:val="0"/>
            <w:noProof/>
            <w:webHidden/>
          </w:rPr>
          <w:fldChar w:fldCharType="begin"/>
        </w:r>
        <w:r w:rsidR="00AF39D8">
          <w:rPr>
            <w:noProof/>
            <w:webHidden/>
          </w:rPr>
          <w:delInstrText xml:space="preserve"> PAGEREF _Toc350152965 \h </w:delInstrText>
        </w:r>
        <w:r w:rsidR="00AF39D8">
          <w:rPr>
            <w:caps w:val="0"/>
            <w:noProof/>
            <w:webHidden/>
          </w:rPr>
        </w:r>
        <w:r w:rsidR="00AF39D8">
          <w:rPr>
            <w:caps w:val="0"/>
            <w:noProof/>
            <w:webHidden/>
          </w:rPr>
          <w:fldChar w:fldCharType="separate"/>
        </w:r>
        <w:r w:rsidR="00F426FC">
          <w:rPr>
            <w:noProof/>
            <w:webHidden/>
          </w:rPr>
          <w:delText>6</w:delText>
        </w:r>
        <w:r w:rsidR="00AF39D8">
          <w:rPr>
            <w:caps w:val="0"/>
            <w:noProof/>
            <w:webHidden/>
          </w:rPr>
          <w:fldChar w:fldCharType="end"/>
        </w:r>
        <w:r>
          <w:rPr>
            <w:caps w:val="0"/>
            <w:noProof/>
          </w:rPr>
          <w:fldChar w:fldCharType="end"/>
        </w:r>
      </w:del>
    </w:p>
    <w:p w:rsidR="00AF39D8" w:rsidRDefault="00C605E7">
      <w:pPr>
        <w:pStyle w:val="TOC2"/>
        <w:rPr>
          <w:del w:id="29" w:author="S.Thacker" w:date="2015-09-10T10:55:00Z"/>
          <w:rFonts w:asciiTheme="minorHAnsi" w:eastAsiaTheme="minorEastAsia" w:hAnsiTheme="minorHAnsi" w:cstheme="minorBidi"/>
          <w:caps w:val="0"/>
          <w:noProof/>
          <w:sz w:val="22"/>
          <w:szCs w:val="22"/>
          <w:lang w:eastAsia="en-GB"/>
        </w:rPr>
      </w:pPr>
      <w:del w:id="30" w:author="S.Thacker" w:date="2015-09-10T10:55:00Z">
        <w:r>
          <w:rPr>
            <w:caps w:val="0"/>
          </w:rPr>
          <w:fldChar w:fldCharType="begin"/>
        </w:r>
        <w:r>
          <w:delInstrText xml:space="preserve"> HYPERLINK \l "_Toc350152966" </w:delInstrText>
        </w:r>
        <w:r>
          <w:rPr>
            <w:caps w:val="0"/>
          </w:rPr>
          <w:fldChar w:fldCharType="separate"/>
        </w:r>
        <w:r w:rsidR="00AF39D8" w:rsidRPr="00794D53">
          <w:rPr>
            <w:rStyle w:val="Hyperlink"/>
            <w:noProof/>
          </w:rPr>
          <w:delText>1.5</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PHYSICAL DIMENSIONS</w:delText>
        </w:r>
        <w:r w:rsidR="00AF39D8">
          <w:rPr>
            <w:noProof/>
            <w:webHidden/>
          </w:rPr>
          <w:tab/>
        </w:r>
        <w:r w:rsidR="00AF39D8">
          <w:rPr>
            <w:caps w:val="0"/>
            <w:noProof/>
            <w:webHidden/>
          </w:rPr>
          <w:fldChar w:fldCharType="begin"/>
        </w:r>
        <w:r w:rsidR="00AF39D8">
          <w:rPr>
            <w:noProof/>
            <w:webHidden/>
          </w:rPr>
          <w:delInstrText xml:space="preserve"> PAGEREF _Toc350152966 \h </w:delInstrText>
        </w:r>
        <w:r w:rsidR="00AF39D8">
          <w:rPr>
            <w:caps w:val="0"/>
            <w:noProof/>
            <w:webHidden/>
          </w:rPr>
        </w:r>
        <w:r w:rsidR="00AF39D8">
          <w:rPr>
            <w:caps w:val="0"/>
            <w:noProof/>
            <w:webHidden/>
          </w:rPr>
          <w:fldChar w:fldCharType="separate"/>
        </w:r>
        <w:r w:rsidR="00F426FC">
          <w:rPr>
            <w:noProof/>
            <w:webHidden/>
          </w:rPr>
          <w:delText>6</w:delText>
        </w:r>
        <w:r w:rsidR="00AF39D8">
          <w:rPr>
            <w:caps w:val="0"/>
            <w:noProof/>
            <w:webHidden/>
          </w:rPr>
          <w:fldChar w:fldCharType="end"/>
        </w:r>
        <w:r>
          <w:rPr>
            <w:caps w:val="0"/>
            <w:noProof/>
          </w:rPr>
          <w:fldChar w:fldCharType="end"/>
        </w:r>
      </w:del>
    </w:p>
    <w:p w:rsidR="00AF39D8" w:rsidRDefault="00C605E7">
      <w:pPr>
        <w:pStyle w:val="TOC1"/>
        <w:tabs>
          <w:tab w:val="left" w:pos="1080"/>
          <w:tab w:val="right" w:pos="10145"/>
        </w:tabs>
        <w:rPr>
          <w:del w:id="31" w:author="S.Thacker" w:date="2015-09-10T10:55:00Z"/>
          <w:rFonts w:asciiTheme="minorHAnsi" w:eastAsiaTheme="minorEastAsia" w:hAnsiTheme="minorHAnsi" w:cstheme="minorBidi"/>
          <w:caps w:val="0"/>
          <w:noProof/>
          <w:sz w:val="22"/>
          <w:szCs w:val="22"/>
          <w:lang w:eastAsia="en-GB"/>
        </w:rPr>
      </w:pPr>
      <w:del w:id="32" w:author="S.Thacker" w:date="2015-09-10T10:55:00Z">
        <w:r>
          <w:rPr>
            <w:caps w:val="0"/>
          </w:rPr>
          <w:fldChar w:fldCharType="begin"/>
        </w:r>
        <w:r>
          <w:delInstrText xml:space="preserve"> HYPERLINK \l "_Toc350152967" </w:delInstrText>
        </w:r>
        <w:r>
          <w:rPr>
            <w:caps w:val="0"/>
          </w:rPr>
          <w:fldChar w:fldCharType="separate"/>
        </w:r>
        <w:r w:rsidR="00AF39D8" w:rsidRPr="00794D53">
          <w:rPr>
            <w:rStyle w:val="Hyperlink"/>
            <w:noProof/>
          </w:rPr>
          <w:delText>2</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APPLICABLE DOCUMENTS</w:delText>
        </w:r>
        <w:r w:rsidR="00AF39D8">
          <w:rPr>
            <w:noProof/>
            <w:webHidden/>
          </w:rPr>
          <w:tab/>
        </w:r>
        <w:r w:rsidR="00AF39D8">
          <w:rPr>
            <w:caps w:val="0"/>
            <w:noProof/>
            <w:webHidden/>
          </w:rPr>
          <w:fldChar w:fldCharType="begin"/>
        </w:r>
        <w:r w:rsidR="00AF39D8">
          <w:rPr>
            <w:noProof/>
            <w:webHidden/>
          </w:rPr>
          <w:delInstrText xml:space="preserve"> PAGEREF _Toc350152967 \h </w:delInstrText>
        </w:r>
        <w:r w:rsidR="00AF39D8">
          <w:rPr>
            <w:caps w:val="0"/>
            <w:noProof/>
            <w:webHidden/>
          </w:rPr>
        </w:r>
        <w:r w:rsidR="00AF39D8">
          <w:rPr>
            <w:caps w:val="0"/>
            <w:noProof/>
            <w:webHidden/>
          </w:rPr>
          <w:fldChar w:fldCharType="separate"/>
        </w:r>
        <w:r w:rsidR="00F426FC">
          <w:rPr>
            <w:noProof/>
            <w:webHidden/>
          </w:rPr>
          <w:delText>6</w:delText>
        </w:r>
        <w:r w:rsidR="00AF39D8">
          <w:rPr>
            <w:caps w:val="0"/>
            <w:noProof/>
            <w:webHidden/>
          </w:rPr>
          <w:fldChar w:fldCharType="end"/>
        </w:r>
        <w:r>
          <w:rPr>
            <w:caps w:val="0"/>
            <w:noProof/>
          </w:rPr>
          <w:fldChar w:fldCharType="end"/>
        </w:r>
      </w:del>
    </w:p>
    <w:p w:rsidR="00AF39D8" w:rsidRDefault="00C605E7">
      <w:pPr>
        <w:pStyle w:val="TOC1"/>
        <w:tabs>
          <w:tab w:val="left" w:pos="1080"/>
          <w:tab w:val="right" w:pos="10145"/>
        </w:tabs>
        <w:rPr>
          <w:del w:id="33" w:author="S.Thacker" w:date="2015-09-10T10:55:00Z"/>
          <w:rFonts w:asciiTheme="minorHAnsi" w:eastAsiaTheme="minorEastAsia" w:hAnsiTheme="minorHAnsi" w:cstheme="minorBidi"/>
          <w:caps w:val="0"/>
          <w:noProof/>
          <w:sz w:val="22"/>
          <w:szCs w:val="22"/>
          <w:lang w:eastAsia="en-GB"/>
        </w:rPr>
      </w:pPr>
      <w:del w:id="34" w:author="S.Thacker" w:date="2015-09-10T10:55:00Z">
        <w:r>
          <w:rPr>
            <w:caps w:val="0"/>
          </w:rPr>
          <w:fldChar w:fldCharType="begin"/>
        </w:r>
        <w:r>
          <w:delInstrText xml:space="preserve"> HYPERLINK \l "_Toc350152968" </w:delInstrText>
        </w:r>
        <w:r>
          <w:rPr>
            <w:caps w:val="0"/>
          </w:rPr>
          <w:fldChar w:fldCharType="separate"/>
        </w:r>
        <w:r w:rsidR="00AF39D8" w:rsidRPr="00794D53">
          <w:rPr>
            <w:rStyle w:val="Hyperlink"/>
            <w:noProof/>
          </w:rPr>
          <w:delText>3</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TERMS, DEFINITIONS, ABBREVIATIONS, SYMBOLS AND UNITS</w:delText>
        </w:r>
        <w:r w:rsidR="00AF39D8">
          <w:rPr>
            <w:noProof/>
            <w:webHidden/>
          </w:rPr>
          <w:tab/>
        </w:r>
        <w:r w:rsidR="00AF39D8">
          <w:rPr>
            <w:caps w:val="0"/>
            <w:noProof/>
            <w:webHidden/>
          </w:rPr>
          <w:fldChar w:fldCharType="begin"/>
        </w:r>
        <w:r w:rsidR="00AF39D8">
          <w:rPr>
            <w:noProof/>
            <w:webHidden/>
          </w:rPr>
          <w:delInstrText xml:space="preserve"> PAGEREF _Toc350152968 \h </w:delInstrText>
        </w:r>
        <w:r w:rsidR="00AF39D8">
          <w:rPr>
            <w:caps w:val="0"/>
            <w:noProof/>
            <w:webHidden/>
          </w:rPr>
        </w:r>
        <w:r w:rsidR="00AF39D8">
          <w:rPr>
            <w:caps w:val="0"/>
            <w:noProof/>
            <w:webHidden/>
          </w:rPr>
          <w:fldChar w:fldCharType="separate"/>
        </w:r>
        <w:r w:rsidR="00F426FC">
          <w:rPr>
            <w:noProof/>
            <w:webHidden/>
          </w:rPr>
          <w:delText>6</w:delText>
        </w:r>
        <w:r w:rsidR="00AF39D8">
          <w:rPr>
            <w:caps w:val="0"/>
            <w:noProof/>
            <w:webHidden/>
          </w:rPr>
          <w:fldChar w:fldCharType="end"/>
        </w:r>
        <w:r>
          <w:rPr>
            <w:caps w:val="0"/>
            <w:noProof/>
          </w:rPr>
          <w:fldChar w:fldCharType="end"/>
        </w:r>
      </w:del>
    </w:p>
    <w:p w:rsidR="00AF39D8" w:rsidRDefault="00C605E7">
      <w:pPr>
        <w:pStyle w:val="TOC1"/>
        <w:tabs>
          <w:tab w:val="left" w:pos="1080"/>
          <w:tab w:val="right" w:pos="10145"/>
        </w:tabs>
        <w:rPr>
          <w:del w:id="35" w:author="S.Thacker" w:date="2015-09-10T10:55:00Z"/>
          <w:rFonts w:asciiTheme="minorHAnsi" w:eastAsiaTheme="minorEastAsia" w:hAnsiTheme="minorHAnsi" w:cstheme="minorBidi"/>
          <w:caps w:val="0"/>
          <w:noProof/>
          <w:sz w:val="22"/>
          <w:szCs w:val="22"/>
          <w:lang w:eastAsia="en-GB"/>
        </w:rPr>
      </w:pPr>
      <w:del w:id="36" w:author="S.Thacker" w:date="2015-09-10T10:55:00Z">
        <w:r>
          <w:rPr>
            <w:caps w:val="0"/>
          </w:rPr>
          <w:fldChar w:fldCharType="begin"/>
        </w:r>
        <w:r>
          <w:delInstrText xml:space="preserve"> HYPERLINK \l "_Toc350152969" </w:delInstrText>
        </w:r>
        <w:r>
          <w:rPr>
            <w:caps w:val="0"/>
          </w:rPr>
          <w:fldChar w:fldCharType="separate"/>
        </w:r>
        <w:r w:rsidR="00AF39D8" w:rsidRPr="00794D53">
          <w:rPr>
            <w:rStyle w:val="Hyperlink"/>
            <w:noProof/>
          </w:rPr>
          <w:delText>4</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REQUIREMENTS</w:delText>
        </w:r>
        <w:r w:rsidR="00AF39D8">
          <w:rPr>
            <w:noProof/>
            <w:webHidden/>
          </w:rPr>
          <w:tab/>
        </w:r>
        <w:r w:rsidR="00AF39D8">
          <w:rPr>
            <w:caps w:val="0"/>
            <w:noProof/>
            <w:webHidden/>
          </w:rPr>
          <w:fldChar w:fldCharType="begin"/>
        </w:r>
        <w:r w:rsidR="00AF39D8">
          <w:rPr>
            <w:noProof/>
            <w:webHidden/>
          </w:rPr>
          <w:delInstrText xml:space="preserve"> PAGEREF _Toc350152969 \h </w:delInstrText>
        </w:r>
        <w:r w:rsidR="00AF39D8">
          <w:rPr>
            <w:caps w:val="0"/>
            <w:noProof/>
            <w:webHidden/>
          </w:rPr>
        </w:r>
        <w:r w:rsidR="00AF39D8">
          <w:rPr>
            <w:caps w:val="0"/>
            <w:noProof/>
            <w:webHidden/>
          </w:rPr>
          <w:fldChar w:fldCharType="separate"/>
        </w:r>
        <w:r w:rsidR="00F426FC">
          <w:rPr>
            <w:noProof/>
            <w:webHidden/>
          </w:rPr>
          <w:delText>10</w:delText>
        </w:r>
        <w:r w:rsidR="00AF39D8">
          <w:rPr>
            <w:caps w:val="0"/>
            <w:noProof/>
            <w:webHidden/>
          </w:rPr>
          <w:fldChar w:fldCharType="end"/>
        </w:r>
        <w:r>
          <w:rPr>
            <w:caps w:val="0"/>
            <w:noProof/>
          </w:rPr>
          <w:fldChar w:fldCharType="end"/>
        </w:r>
      </w:del>
    </w:p>
    <w:p w:rsidR="00AF39D8" w:rsidRDefault="00C605E7">
      <w:pPr>
        <w:pStyle w:val="TOC2"/>
        <w:rPr>
          <w:del w:id="37" w:author="S.Thacker" w:date="2015-09-10T10:55:00Z"/>
          <w:rFonts w:asciiTheme="minorHAnsi" w:eastAsiaTheme="minorEastAsia" w:hAnsiTheme="minorHAnsi" w:cstheme="minorBidi"/>
          <w:caps w:val="0"/>
          <w:noProof/>
          <w:sz w:val="22"/>
          <w:szCs w:val="22"/>
          <w:lang w:eastAsia="en-GB"/>
        </w:rPr>
      </w:pPr>
      <w:del w:id="38" w:author="S.Thacker" w:date="2015-09-10T10:55:00Z">
        <w:r>
          <w:rPr>
            <w:caps w:val="0"/>
          </w:rPr>
          <w:fldChar w:fldCharType="begin"/>
        </w:r>
        <w:r>
          <w:delInstrText xml:space="preserve"> HYPERLINK \l "_Toc350152970" </w:delInstrText>
        </w:r>
        <w:r>
          <w:rPr>
            <w:caps w:val="0"/>
          </w:rPr>
          <w:fldChar w:fldCharType="separate"/>
        </w:r>
        <w:r w:rsidR="00AF39D8" w:rsidRPr="00794D53">
          <w:rPr>
            <w:rStyle w:val="Hyperlink"/>
            <w:noProof/>
          </w:rPr>
          <w:delText>4.1</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GENERAL</w:delText>
        </w:r>
        <w:r w:rsidR="00AF39D8">
          <w:rPr>
            <w:noProof/>
            <w:webHidden/>
          </w:rPr>
          <w:tab/>
        </w:r>
        <w:r w:rsidR="00AF39D8">
          <w:rPr>
            <w:caps w:val="0"/>
            <w:noProof/>
            <w:webHidden/>
          </w:rPr>
          <w:fldChar w:fldCharType="begin"/>
        </w:r>
        <w:r w:rsidR="00AF39D8">
          <w:rPr>
            <w:noProof/>
            <w:webHidden/>
          </w:rPr>
          <w:delInstrText xml:space="preserve"> PAGEREF _Toc350152970 \h </w:delInstrText>
        </w:r>
        <w:r w:rsidR="00AF39D8">
          <w:rPr>
            <w:caps w:val="0"/>
            <w:noProof/>
            <w:webHidden/>
          </w:rPr>
        </w:r>
        <w:r w:rsidR="00AF39D8">
          <w:rPr>
            <w:caps w:val="0"/>
            <w:noProof/>
            <w:webHidden/>
          </w:rPr>
          <w:fldChar w:fldCharType="separate"/>
        </w:r>
        <w:r w:rsidR="00F426FC">
          <w:rPr>
            <w:noProof/>
            <w:webHidden/>
          </w:rPr>
          <w:delText>10</w:delText>
        </w:r>
        <w:r w:rsidR="00AF39D8">
          <w:rPr>
            <w:caps w:val="0"/>
            <w:noProof/>
            <w:webHidden/>
          </w:rPr>
          <w:fldChar w:fldCharType="end"/>
        </w:r>
        <w:r>
          <w:rPr>
            <w:caps w:val="0"/>
            <w:noProof/>
          </w:rPr>
          <w:fldChar w:fldCharType="end"/>
        </w:r>
      </w:del>
    </w:p>
    <w:p w:rsidR="00AF39D8" w:rsidRDefault="00C605E7">
      <w:pPr>
        <w:pStyle w:val="TOC2"/>
        <w:rPr>
          <w:del w:id="39" w:author="S.Thacker" w:date="2015-09-10T10:55:00Z"/>
          <w:rFonts w:asciiTheme="minorHAnsi" w:eastAsiaTheme="minorEastAsia" w:hAnsiTheme="minorHAnsi" w:cstheme="minorBidi"/>
          <w:caps w:val="0"/>
          <w:noProof/>
          <w:sz w:val="22"/>
          <w:szCs w:val="22"/>
          <w:lang w:eastAsia="en-GB"/>
        </w:rPr>
      </w:pPr>
      <w:del w:id="40" w:author="S.Thacker" w:date="2015-09-10T10:55:00Z">
        <w:r>
          <w:rPr>
            <w:caps w:val="0"/>
          </w:rPr>
          <w:fldChar w:fldCharType="begin"/>
        </w:r>
        <w:r>
          <w:delInstrText xml:space="preserve"> HYPERLINK \l "_Toc350152971" </w:delInstrText>
        </w:r>
        <w:r>
          <w:rPr>
            <w:caps w:val="0"/>
          </w:rPr>
          <w:fldChar w:fldCharType="separate"/>
        </w:r>
        <w:r w:rsidR="00AF39D8" w:rsidRPr="00794D53">
          <w:rPr>
            <w:rStyle w:val="Hyperlink"/>
            <w:noProof/>
          </w:rPr>
          <w:delText>4.2</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DEVIATIONS FROM GENERIC SPECIFICATION</w:delText>
        </w:r>
        <w:r w:rsidR="00AF39D8">
          <w:rPr>
            <w:noProof/>
            <w:webHidden/>
          </w:rPr>
          <w:tab/>
        </w:r>
        <w:r w:rsidR="00AF39D8">
          <w:rPr>
            <w:caps w:val="0"/>
            <w:noProof/>
            <w:webHidden/>
          </w:rPr>
          <w:fldChar w:fldCharType="begin"/>
        </w:r>
        <w:r w:rsidR="00AF39D8">
          <w:rPr>
            <w:noProof/>
            <w:webHidden/>
          </w:rPr>
          <w:delInstrText xml:space="preserve"> PAGEREF _Toc350152971 \h </w:delInstrText>
        </w:r>
        <w:r w:rsidR="00AF39D8">
          <w:rPr>
            <w:caps w:val="0"/>
            <w:noProof/>
            <w:webHidden/>
          </w:rPr>
        </w:r>
        <w:r w:rsidR="00AF39D8">
          <w:rPr>
            <w:caps w:val="0"/>
            <w:noProof/>
            <w:webHidden/>
          </w:rPr>
          <w:fldChar w:fldCharType="separate"/>
        </w:r>
        <w:r w:rsidR="00F426FC">
          <w:rPr>
            <w:noProof/>
            <w:webHidden/>
          </w:rPr>
          <w:delText>10</w:delText>
        </w:r>
        <w:r w:rsidR="00AF39D8">
          <w:rPr>
            <w:caps w:val="0"/>
            <w:noProof/>
            <w:webHidden/>
          </w:rPr>
          <w:fldChar w:fldCharType="end"/>
        </w:r>
        <w:r>
          <w:rPr>
            <w:caps w:val="0"/>
            <w:noProof/>
          </w:rPr>
          <w:fldChar w:fldCharType="end"/>
        </w:r>
      </w:del>
    </w:p>
    <w:p w:rsidR="00AF39D8" w:rsidRDefault="00C605E7">
      <w:pPr>
        <w:pStyle w:val="TOC3"/>
        <w:tabs>
          <w:tab w:val="left" w:pos="1080"/>
          <w:tab w:val="right" w:pos="10145"/>
        </w:tabs>
        <w:rPr>
          <w:del w:id="41" w:author="S.Thacker" w:date="2015-09-10T10:55:00Z"/>
          <w:rFonts w:asciiTheme="minorHAnsi" w:eastAsiaTheme="minorEastAsia" w:hAnsiTheme="minorHAnsi" w:cstheme="minorBidi"/>
          <w:noProof/>
          <w:sz w:val="22"/>
          <w:szCs w:val="22"/>
          <w:lang w:eastAsia="en-GB"/>
        </w:rPr>
      </w:pPr>
      <w:del w:id="42" w:author="S.Thacker" w:date="2015-09-10T10:55:00Z">
        <w:r>
          <w:fldChar w:fldCharType="begin"/>
        </w:r>
        <w:r>
          <w:delInstrText xml:space="preserve"> HYPERLINK \l "_Toc350152972" </w:delInstrText>
        </w:r>
        <w:r>
          <w:fldChar w:fldCharType="separate"/>
        </w:r>
        <w:r w:rsidR="00AF39D8" w:rsidRPr="00794D53">
          <w:rPr>
            <w:rStyle w:val="Hyperlink"/>
            <w:noProof/>
          </w:rPr>
          <w:delText>4.2.1</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Deviations from Special In-Process Controls</w:delText>
        </w:r>
        <w:r w:rsidR="00AF39D8">
          <w:rPr>
            <w:noProof/>
            <w:webHidden/>
          </w:rPr>
          <w:tab/>
        </w:r>
        <w:r w:rsidR="00AF39D8">
          <w:rPr>
            <w:noProof/>
            <w:webHidden/>
          </w:rPr>
          <w:fldChar w:fldCharType="begin"/>
        </w:r>
        <w:r w:rsidR="00AF39D8">
          <w:rPr>
            <w:noProof/>
            <w:webHidden/>
          </w:rPr>
          <w:delInstrText xml:space="preserve"> PAGEREF _Toc350152972 \h </w:delInstrText>
        </w:r>
        <w:r w:rsidR="00AF39D8">
          <w:rPr>
            <w:noProof/>
            <w:webHidden/>
          </w:rPr>
        </w:r>
        <w:r w:rsidR="00AF39D8">
          <w:rPr>
            <w:noProof/>
            <w:webHidden/>
          </w:rPr>
          <w:fldChar w:fldCharType="separate"/>
        </w:r>
        <w:r w:rsidR="00F426FC">
          <w:rPr>
            <w:noProof/>
            <w:webHidden/>
          </w:rPr>
          <w:delText>10</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43" w:author="S.Thacker" w:date="2015-09-10T10:55:00Z"/>
          <w:rFonts w:asciiTheme="minorHAnsi" w:eastAsiaTheme="minorEastAsia" w:hAnsiTheme="minorHAnsi" w:cstheme="minorBidi"/>
          <w:noProof/>
          <w:sz w:val="22"/>
          <w:szCs w:val="22"/>
          <w:lang w:eastAsia="en-GB"/>
        </w:rPr>
      </w:pPr>
      <w:del w:id="44" w:author="S.Thacker" w:date="2015-09-10T10:55:00Z">
        <w:r>
          <w:fldChar w:fldCharType="begin"/>
        </w:r>
        <w:r>
          <w:delInstrText xml:space="preserve"> HYPERLINK \l "_Toc350152973" </w:delInstrText>
        </w:r>
        <w:r>
          <w:fldChar w:fldCharType="separate"/>
        </w:r>
        <w:r w:rsidR="00AF39D8" w:rsidRPr="00794D53">
          <w:rPr>
            <w:rStyle w:val="Hyperlink"/>
            <w:noProof/>
          </w:rPr>
          <w:delText>4.2.2</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Deviations from Final Production Tests (Chart II)</w:delText>
        </w:r>
        <w:r w:rsidR="00AF39D8">
          <w:rPr>
            <w:noProof/>
            <w:webHidden/>
          </w:rPr>
          <w:tab/>
        </w:r>
        <w:r w:rsidR="00AF39D8">
          <w:rPr>
            <w:noProof/>
            <w:webHidden/>
          </w:rPr>
          <w:fldChar w:fldCharType="begin"/>
        </w:r>
        <w:r w:rsidR="00AF39D8">
          <w:rPr>
            <w:noProof/>
            <w:webHidden/>
          </w:rPr>
          <w:delInstrText xml:space="preserve"> PAGEREF _Toc350152973 \h </w:delInstrText>
        </w:r>
        <w:r w:rsidR="00AF39D8">
          <w:rPr>
            <w:noProof/>
            <w:webHidden/>
          </w:rPr>
        </w:r>
        <w:r w:rsidR="00AF39D8">
          <w:rPr>
            <w:noProof/>
            <w:webHidden/>
          </w:rPr>
          <w:fldChar w:fldCharType="separate"/>
        </w:r>
        <w:r w:rsidR="00F426FC">
          <w:rPr>
            <w:noProof/>
            <w:webHidden/>
          </w:rPr>
          <w:delText>10</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45" w:author="S.Thacker" w:date="2015-09-10T10:55:00Z"/>
          <w:rFonts w:asciiTheme="minorHAnsi" w:eastAsiaTheme="minorEastAsia" w:hAnsiTheme="minorHAnsi" w:cstheme="minorBidi"/>
          <w:noProof/>
          <w:sz w:val="22"/>
          <w:szCs w:val="22"/>
          <w:lang w:eastAsia="en-GB"/>
        </w:rPr>
      </w:pPr>
      <w:del w:id="46" w:author="S.Thacker" w:date="2015-09-10T10:55:00Z">
        <w:r>
          <w:fldChar w:fldCharType="begin"/>
        </w:r>
        <w:r>
          <w:delInstrText xml:space="preserve"> HYPERLINK \l "_Toc350152974" </w:delInstrText>
        </w:r>
        <w:r>
          <w:fldChar w:fldCharType="separate"/>
        </w:r>
        <w:r w:rsidR="00AF39D8" w:rsidRPr="00794D53">
          <w:rPr>
            <w:rStyle w:val="Hyperlink"/>
            <w:noProof/>
          </w:rPr>
          <w:delText>4.2.3</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Deviations from Burn-in and Electrical Measurements (Chart III)</w:delText>
        </w:r>
        <w:r w:rsidR="00AF39D8">
          <w:rPr>
            <w:noProof/>
            <w:webHidden/>
          </w:rPr>
          <w:tab/>
        </w:r>
        <w:r w:rsidR="00AF39D8">
          <w:rPr>
            <w:noProof/>
            <w:webHidden/>
          </w:rPr>
          <w:fldChar w:fldCharType="begin"/>
        </w:r>
        <w:r w:rsidR="00AF39D8">
          <w:rPr>
            <w:noProof/>
            <w:webHidden/>
          </w:rPr>
          <w:delInstrText xml:space="preserve"> PAGEREF _Toc350152974 \h </w:delInstrText>
        </w:r>
        <w:r w:rsidR="00AF39D8">
          <w:rPr>
            <w:noProof/>
            <w:webHidden/>
          </w:rPr>
        </w:r>
        <w:r w:rsidR="00AF39D8">
          <w:rPr>
            <w:noProof/>
            <w:webHidden/>
          </w:rPr>
          <w:fldChar w:fldCharType="separate"/>
        </w:r>
        <w:r w:rsidR="00F426FC">
          <w:rPr>
            <w:noProof/>
            <w:webHidden/>
          </w:rPr>
          <w:delText>10</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47" w:author="S.Thacker" w:date="2015-09-10T10:55:00Z"/>
          <w:rFonts w:asciiTheme="minorHAnsi" w:eastAsiaTheme="minorEastAsia" w:hAnsiTheme="minorHAnsi" w:cstheme="minorBidi"/>
          <w:noProof/>
          <w:sz w:val="22"/>
          <w:szCs w:val="22"/>
          <w:lang w:eastAsia="en-GB"/>
        </w:rPr>
      </w:pPr>
      <w:del w:id="48" w:author="S.Thacker" w:date="2015-09-10T10:55:00Z">
        <w:r>
          <w:fldChar w:fldCharType="begin"/>
        </w:r>
        <w:r>
          <w:delInstrText xml:space="preserve"> HYPERLINK \l "_Toc350152975" </w:delInstrText>
        </w:r>
        <w:r>
          <w:fldChar w:fldCharType="separate"/>
        </w:r>
        <w:r w:rsidR="00AF39D8" w:rsidRPr="00794D53">
          <w:rPr>
            <w:rStyle w:val="Hyperlink"/>
            <w:noProof/>
          </w:rPr>
          <w:delText>4.2.4</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Deviations from Qualification Tests (Chart IV)</w:delText>
        </w:r>
        <w:r w:rsidR="00AF39D8">
          <w:rPr>
            <w:noProof/>
            <w:webHidden/>
          </w:rPr>
          <w:tab/>
        </w:r>
        <w:r w:rsidR="00AF39D8">
          <w:rPr>
            <w:noProof/>
            <w:webHidden/>
          </w:rPr>
          <w:fldChar w:fldCharType="begin"/>
        </w:r>
        <w:r w:rsidR="00AF39D8">
          <w:rPr>
            <w:noProof/>
            <w:webHidden/>
          </w:rPr>
          <w:delInstrText xml:space="preserve"> PAGEREF _Toc350152975 \h </w:delInstrText>
        </w:r>
        <w:r w:rsidR="00AF39D8">
          <w:rPr>
            <w:noProof/>
            <w:webHidden/>
          </w:rPr>
        </w:r>
        <w:r w:rsidR="00AF39D8">
          <w:rPr>
            <w:noProof/>
            <w:webHidden/>
          </w:rPr>
          <w:fldChar w:fldCharType="separate"/>
        </w:r>
        <w:r w:rsidR="00F426FC">
          <w:rPr>
            <w:noProof/>
            <w:webHidden/>
          </w:rPr>
          <w:delText>11</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49" w:author="S.Thacker" w:date="2015-09-10T10:55:00Z"/>
          <w:rFonts w:asciiTheme="minorHAnsi" w:eastAsiaTheme="minorEastAsia" w:hAnsiTheme="minorHAnsi" w:cstheme="minorBidi"/>
          <w:noProof/>
          <w:sz w:val="22"/>
          <w:szCs w:val="22"/>
          <w:lang w:eastAsia="en-GB"/>
        </w:rPr>
      </w:pPr>
      <w:del w:id="50" w:author="S.Thacker" w:date="2015-09-10T10:55:00Z">
        <w:r>
          <w:fldChar w:fldCharType="begin"/>
        </w:r>
        <w:r>
          <w:delInstrText xml:space="preserve"> HYPERLINK \l "_Toc350152976" </w:delInstrText>
        </w:r>
        <w:r>
          <w:fldChar w:fldCharType="separate"/>
        </w:r>
        <w:r w:rsidR="00AF39D8" w:rsidRPr="00794D53">
          <w:rPr>
            <w:rStyle w:val="Hyperlink"/>
            <w:noProof/>
          </w:rPr>
          <w:delText>4.2.5</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Deviations from Lot Acceptance Tests (Chart V)</w:delText>
        </w:r>
        <w:r w:rsidR="00AF39D8">
          <w:rPr>
            <w:noProof/>
            <w:webHidden/>
          </w:rPr>
          <w:tab/>
        </w:r>
        <w:r w:rsidR="00AF39D8">
          <w:rPr>
            <w:noProof/>
            <w:webHidden/>
          </w:rPr>
          <w:fldChar w:fldCharType="begin"/>
        </w:r>
        <w:r w:rsidR="00AF39D8">
          <w:rPr>
            <w:noProof/>
            <w:webHidden/>
          </w:rPr>
          <w:delInstrText xml:space="preserve"> PAGEREF _Toc350152976 \h </w:delInstrText>
        </w:r>
        <w:r w:rsidR="00AF39D8">
          <w:rPr>
            <w:noProof/>
            <w:webHidden/>
          </w:rPr>
        </w:r>
        <w:r w:rsidR="00AF39D8">
          <w:rPr>
            <w:noProof/>
            <w:webHidden/>
          </w:rPr>
          <w:fldChar w:fldCharType="separate"/>
        </w:r>
        <w:r w:rsidR="00F426FC">
          <w:rPr>
            <w:noProof/>
            <w:webHidden/>
          </w:rPr>
          <w:delText>12</w:delText>
        </w:r>
        <w:r w:rsidR="00AF39D8">
          <w:rPr>
            <w:noProof/>
            <w:webHidden/>
          </w:rPr>
          <w:fldChar w:fldCharType="end"/>
        </w:r>
        <w:r>
          <w:rPr>
            <w:noProof/>
          </w:rPr>
          <w:fldChar w:fldCharType="end"/>
        </w:r>
      </w:del>
    </w:p>
    <w:p w:rsidR="00AF39D8" w:rsidRDefault="00C605E7">
      <w:pPr>
        <w:pStyle w:val="TOC2"/>
        <w:rPr>
          <w:del w:id="51" w:author="S.Thacker" w:date="2015-09-10T10:55:00Z"/>
          <w:rFonts w:asciiTheme="minorHAnsi" w:eastAsiaTheme="minorEastAsia" w:hAnsiTheme="minorHAnsi" w:cstheme="minorBidi"/>
          <w:caps w:val="0"/>
          <w:noProof/>
          <w:sz w:val="22"/>
          <w:szCs w:val="22"/>
          <w:lang w:eastAsia="en-GB"/>
        </w:rPr>
      </w:pPr>
      <w:del w:id="52" w:author="S.Thacker" w:date="2015-09-10T10:55:00Z">
        <w:r>
          <w:rPr>
            <w:caps w:val="0"/>
          </w:rPr>
          <w:fldChar w:fldCharType="begin"/>
        </w:r>
        <w:r>
          <w:delInstrText xml:space="preserve"> HYPERLINK \l "_Toc350152977" </w:delInstrText>
        </w:r>
        <w:r>
          <w:rPr>
            <w:caps w:val="0"/>
          </w:rPr>
          <w:fldChar w:fldCharType="separate"/>
        </w:r>
        <w:r w:rsidR="00AF39D8" w:rsidRPr="00794D53">
          <w:rPr>
            <w:rStyle w:val="Hyperlink"/>
            <w:noProof/>
          </w:rPr>
          <w:delText>4.3</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MECHANICAL REQUIREMENTS</w:delText>
        </w:r>
        <w:r w:rsidR="00AF39D8">
          <w:rPr>
            <w:noProof/>
            <w:webHidden/>
          </w:rPr>
          <w:tab/>
        </w:r>
        <w:r w:rsidR="00AF39D8">
          <w:rPr>
            <w:caps w:val="0"/>
            <w:noProof/>
            <w:webHidden/>
          </w:rPr>
          <w:fldChar w:fldCharType="begin"/>
        </w:r>
        <w:r w:rsidR="00AF39D8">
          <w:rPr>
            <w:noProof/>
            <w:webHidden/>
          </w:rPr>
          <w:delInstrText xml:space="preserve"> PAGEREF _Toc350152977 \h </w:delInstrText>
        </w:r>
        <w:r w:rsidR="00AF39D8">
          <w:rPr>
            <w:caps w:val="0"/>
            <w:noProof/>
            <w:webHidden/>
          </w:rPr>
        </w:r>
        <w:r w:rsidR="00AF39D8">
          <w:rPr>
            <w:caps w:val="0"/>
            <w:noProof/>
            <w:webHidden/>
          </w:rPr>
          <w:fldChar w:fldCharType="separate"/>
        </w:r>
        <w:r w:rsidR="00F426FC">
          <w:rPr>
            <w:noProof/>
            <w:webHidden/>
          </w:rPr>
          <w:delText>13</w:delText>
        </w:r>
        <w:r w:rsidR="00AF39D8">
          <w:rPr>
            <w:caps w:val="0"/>
            <w:noProof/>
            <w:webHidden/>
          </w:rPr>
          <w:fldChar w:fldCharType="end"/>
        </w:r>
        <w:r>
          <w:rPr>
            <w:caps w:val="0"/>
            <w:noProof/>
          </w:rPr>
          <w:fldChar w:fldCharType="end"/>
        </w:r>
      </w:del>
    </w:p>
    <w:p w:rsidR="00AF39D8" w:rsidRDefault="00C605E7">
      <w:pPr>
        <w:pStyle w:val="TOC3"/>
        <w:tabs>
          <w:tab w:val="left" w:pos="1080"/>
          <w:tab w:val="right" w:pos="10145"/>
        </w:tabs>
        <w:rPr>
          <w:del w:id="53" w:author="S.Thacker" w:date="2015-09-10T10:55:00Z"/>
          <w:rFonts w:asciiTheme="minorHAnsi" w:eastAsiaTheme="minorEastAsia" w:hAnsiTheme="minorHAnsi" w:cstheme="minorBidi"/>
          <w:noProof/>
          <w:sz w:val="22"/>
          <w:szCs w:val="22"/>
          <w:lang w:eastAsia="en-GB"/>
        </w:rPr>
      </w:pPr>
      <w:del w:id="54" w:author="S.Thacker" w:date="2015-09-10T10:55:00Z">
        <w:r>
          <w:fldChar w:fldCharType="begin"/>
        </w:r>
        <w:r>
          <w:delInstrText xml:space="preserve"> HYPERLINK \l "_Toc350152978" </w:delInstrText>
        </w:r>
        <w:r>
          <w:fldChar w:fldCharType="separate"/>
        </w:r>
        <w:r w:rsidR="00AF39D8" w:rsidRPr="00794D53">
          <w:rPr>
            <w:rStyle w:val="Hyperlink"/>
            <w:noProof/>
          </w:rPr>
          <w:delText>4.3.1</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Dimension Check</w:delText>
        </w:r>
        <w:r w:rsidR="00AF39D8">
          <w:rPr>
            <w:noProof/>
            <w:webHidden/>
          </w:rPr>
          <w:tab/>
        </w:r>
        <w:r w:rsidR="00AF39D8">
          <w:rPr>
            <w:noProof/>
            <w:webHidden/>
          </w:rPr>
          <w:fldChar w:fldCharType="begin"/>
        </w:r>
        <w:r w:rsidR="00AF39D8">
          <w:rPr>
            <w:noProof/>
            <w:webHidden/>
          </w:rPr>
          <w:delInstrText xml:space="preserve"> PAGEREF _Toc350152978 \h </w:delInstrText>
        </w:r>
        <w:r w:rsidR="00AF39D8">
          <w:rPr>
            <w:noProof/>
            <w:webHidden/>
          </w:rPr>
        </w:r>
        <w:r w:rsidR="00AF39D8">
          <w:rPr>
            <w:noProof/>
            <w:webHidden/>
          </w:rPr>
          <w:fldChar w:fldCharType="separate"/>
        </w:r>
        <w:r w:rsidR="00F426FC">
          <w:rPr>
            <w:noProof/>
            <w:webHidden/>
          </w:rPr>
          <w:delText>13</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55" w:author="S.Thacker" w:date="2015-09-10T10:55:00Z"/>
          <w:rFonts w:asciiTheme="minorHAnsi" w:eastAsiaTheme="minorEastAsia" w:hAnsiTheme="minorHAnsi" w:cstheme="minorBidi"/>
          <w:noProof/>
          <w:sz w:val="22"/>
          <w:szCs w:val="22"/>
          <w:lang w:eastAsia="en-GB"/>
        </w:rPr>
      </w:pPr>
      <w:del w:id="56" w:author="S.Thacker" w:date="2015-09-10T10:55:00Z">
        <w:r>
          <w:fldChar w:fldCharType="begin"/>
        </w:r>
        <w:r>
          <w:delInstrText xml:space="preserve"> HYPERLINK \l "_Toc350152979" </w:delInstrText>
        </w:r>
        <w:r>
          <w:fldChar w:fldCharType="separate"/>
        </w:r>
        <w:r w:rsidR="00AF39D8" w:rsidRPr="00794D53">
          <w:rPr>
            <w:rStyle w:val="Hyperlink"/>
            <w:noProof/>
          </w:rPr>
          <w:delText>4.3.2</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Weight</w:delText>
        </w:r>
        <w:r w:rsidR="00AF39D8">
          <w:rPr>
            <w:noProof/>
            <w:webHidden/>
          </w:rPr>
          <w:tab/>
        </w:r>
        <w:r w:rsidR="00AF39D8">
          <w:rPr>
            <w:noProof/>
            <w:webHidden/>
          </w:rPr>
          <w:fldChar w:fldCharType="begin"/>
        </w:r>
        <w:r w:rsidR="00AF39D8">
          <w:rPr>
            <w:noProof/>
            <w:webHidden/>
          </w:rPr>
          <w:delInstrText xml:space="preserve"> PAGEREF _Toc350152979 \h </w:delInstrText>
        </w:r>
        <w:r w:rsidR="00AF39D8">
          <w:rPr>
            <w:noProof/>
            <w:webHidden/>
          </w:rPr>
        </w:r>
        <w:r w:rsidR="00AF39D8">
          <w:rPr>
            <w:noProof/>
            <w:webHidden/>
          </w:rPr>
          <w:fldChar w:fldCharType="separate"/>
        </w:r>
        <w:r w:rsidR="00F426FC">
          <w:rPr>
            <w:noProof/>
            <w:webHidden/>
          </w:rPr>
          <w:delText>13</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57" w:author="S.Thacker" w:date="2015-09-10T10:55:00Z"/>
          <w:rFonts w:asciiTheme="minorHAnsi" w:eastAsiaTheme="minorEastAsia" w:hAnsiTheme="minorHAnsi" w:cstheme="minorBidi"/>
          <w:noProof/>
          <w:sz w:val="22"/>
          <w:szCs w:val="22"/>
          <w:lang w:eastAsia="en-GB"/>
        </w:rPr>
      </w:pPr>
      <w:del w:id="58" w:author="S.Thacker" w:date="2015-09-10T10:55:00Z">
        <w:r>
          <w:fldChar w:fldCharType="begin"/>
        </w:r>
        <w:r>
          <w:delInstrText xml:space="preserve"> HYPERLINK \l "_Toc350152980" </w:delInstrText>
        </w:r>
        <w:r>
          <w:fldChar w:fldCharType="separate"/>
        </w:r>
        <w:r w:rsidR="00AF39D8" w:rsidRPr="00794D53">
          <w:rPr>
            <w:rStyle w:val="Hyperlink"/>
            <w:noProof/>
          </w:rPr>
          <w:delText>4.3.3</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Torque Value</w:delText>
        </w:r>
        <w:r w:rsidR="00AF39D8">
          <w:rPr>
            <w:noProof/>
            <w:webHidden/>
          </w:rPr>
          <w:tab/>
        </w:r>
        <w:r w:rsidR="00AF39D8">
          <w:rPr>
            <w:noProof/>
            <w:webHidden/>
          </w:rPr>
          <w:fldChar w:fldCharType="begin"/>
        </w:r>
        <w:r w:rsidR="00AF39D8">
          <w:rPr>
            <w:noProof/>
            <w:webHidden/>
          </w:rPr>
          <w:delInstrText xml:space="preserve"> PAGEREF _Toc350152980 \h </w:delInstrText>
        </w:r>
        <w:r w:rsidR="00AF39D8">
          <w:rPr>
            <w:noProof/>
            <w:webHidden/>
          </w:rPr>
        </w:r>
        <w:r w:rsidR="00AF39D8">
          <w:rPr>
            <w:noProof/>
            <w:webHidden/>
          </w:rPr>
          <w:fldChar w:fldCharType="separate"/>
        </w:r>
        <w:r w:rsidR="00F426FC">
          <w:rPr>
            <w:noProof/>
            <w:webHidden/>
          </w:rPr>
          <w:delText>13</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59" w:author="S.Thacker" w:date="2015-09-10T10:55:00Z"/>
          <w:rFonts w:asciiTheme="minorHAnsi" w:eastAsiaTheme="minorEastAsia" w:hAnsiTheme="minorHAnsi" w:cstheme="minorBidi"/>
          <w:noProof/>
          <w:sz w:val="22"/>
          <w:szCs w:val="22"/>
          <w:lang w:eastAsia="en-GB"/>
        </w:rPr>
      </w:pPr>
      <w:del w:id="60" w:author="S.Thacker" w:date="2015-09-10T10:55:00Z">
        <w:r>
          <w:fldChar w:fldCharType="begin"/>
        </w:r>
        <w:r>
          <w:delInstrText xml:space="preserve"> HYPERLINK \l "_Toc350152981" </w:delInstrText>
        </w:r>
        <w:r>
          <w:fldChar w:fldCharType="separate"/>
        </w:r>
        <w:r w:rsidR="00AF39D8" w:rsidRPr="00794D53">
          <w:rPr>
            <w:rStyle w:val="Hyperlink"/>
            <w:noProof/>
          </w:rPr>
          <w:delText>4.3.4</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Locking / Unlocking Forces</w:delText>
        </w:r>
        <w:r w:rsidR="00AF39D8">
          <w:rPr>
            <w:noProof/>
            <w:webHidden/>
          </w:rPr>
          <w:tab/>
        </w:r>
        <w:r w:rsidR="00AF39D8">
          <w:rPr>
            <w:noProof/>
            <w:webHidden/>
          </w:rPr>
          <w:fldChar w:fldCharType="begin"/>
        </w:r>
        <w:r w:rsidR="00AF39D8">
          <w:rPr>
            <w:noProof/>
            <w:webHidden/>
          </w:rPr>
          <w:delInstrText xml:space="preserve"> PAGEREF _Toc350152981 \h </w:delInstrText>
        </w:r>
        <w:r w:rsidR="00AF39D8">
          <w:rPr>
            <w:noProof/>
            <w:webHidden/>
          </w:rPr>
        </w:r>
        <w:r w:rsidR="00AF39D8">
          <w:rPr>
            <w:noProof/>
            <w:webHidden/>
          </w:rPr>
          <w:fldChar w:fldCharType="separate"/>
        </w:r>
        <w:r w:rsidR="00F426FC">
          <w:rPr>
            <w:noProof/>
            <w:webHidden/>
          </w:rPr>
          <w:delText>13</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61" w:author="S.Thacker" w:date="2015-09-10T10:55:00Z"/>
          <w:rFonts w:asciiTheme="minorHAnsi" w:eastAsiaTheme="minorEastAsia" w:hAnsiTheme="minorHAnsi" w:cstheme="minorBidi"/>
          <w:noProof/>
          <w:sz w:val="22"/>
          <w:szCs w:val="22"/>
          <w:lang w:eastAsia="en-GB"/>
        </w:rPr>
      </w:pPr>
      <w:del w:id="62" w:author="S.Thacker" w:date="2015-09-10T10:55:00Z">
        <w:r>
          <w:fldChar w:fldCharType="begin"/>
        </w:r>
        <w:r>
          <w:delInstrText xml:space="preserve"> HYPERLINK \l "_Toc350152982" </w:delInstrText>
        </w:r>
        <w:r>
          <w:fldChar w:fldCharType="separate"/>
        </w:r>
        <w:r w:rsidR="00AF39D8" w:rsidRPr="00794D53">
          <w:rPr>
            <w:rStyle w:val="Hyperlink"/>
            <w:noProof/>
          </w:rPr>
          <w:delText>4.3.5</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Life Test Locking – Unlocking</w:delText>
        </w:r>
        <w:r w:rsidR="00AF39D8">
          <w:rPr>
            <w:noProof/>
            <w:webHidden/>
          </w:rPr>
          <w:tab/>
        </w:r>
        <w:r w:rsidR="00AF39D8">
          <w:rPr>
            <w:noProof/>
            <w:webHidden/>
          </w:rPr>
          <w:fldChar w:fldCharType="begin"/>
        </w:r>
        <w:r w:rsidR="00AF39D8">
          <w:rPr>
            <w:noProof/>
            <w:webHidden/>
          </w:rPr>
          <w:delInstrText xml:space="preserve"> PAGEREF _Toc350152982 \h </w:delInstrText>
        </w:r>
        <w:r w:rsidR="00AF39D8">
          <w:rPr>
            <w:noProof/>
            <w:webHidden/>
          </w:rPr>
        </w:r>
        <w:r w:rsidR="00AF39D8">
          <w:rPr>
            <w:noProof/>
            <w:webHidden/>
          </w:rPr>
          <w:fldChar w:fldCharType="separate"/>
        </w:r>
        <w:r w:rsidR="00F426FC">
          <w:rPr>
            <w:noProof/>
            <w:webHidden/>
          </w:rPr>
          <w:delText>14</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63" w:author="S.Thacker" w:date="2015-09-10T10:55:00Z"/>
          <w:rFonts w:asciiTheme="minorHAnsi" w:eastAsiaTheme="minorEastAsia" w:hAnsiTheme="minorHAnsi" w:cstheme="minorBidi"/>
          <w:noProof/>
          <w:sz w:val="22"/>
          <w:szCs w:val="22"/>
          <w:lang w:eastAsia="en-GB"/>
        </w:rPr>
      </w:pPr>
      <w:del w:id="64" w:author="S.Thacker" w:date="2015-09-10T10:55:00Z">
        <w:r>
          <w:fldChar w:fldCharType="begin"/>
        </w:r>
        <w:r>
          <w:delInstrText xml:space="preserve"> HYPERLINK \l "_Toc350152983" </w:delInstrText>
        </w:r>
        <w:r>
          <w:fldChar w:fldCharType="separate"/>
        </w:r>
        <w:r w:rsidR="00AF39D8" w:rsidRPr="00794D53">
          <w:rPr>
            <w:rStyle w:val="Hyperlink"/>
            <w:noProof/>
          </w:rPr>
          <w:delText>4.3.6</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Fast-Locking Screw Lock Retention on Shells</w:delText>
        </w:r>
        <w:r w:rsidR="00AF39D8">
          <w:rPr>
            <w:noProof/>
            <w:webHidden/>
          </w:rPr>
          <w:tab/>
        </w:r>
        <w:r w:rsidR="00AF39D8">
          <w:rPr>
            <w:noProof/>
            <w:webHidden/>
          </w:rPr>
          <w:fldChar w:fldCharType="begin"/>
        </w:r>
        <w:r w:rsidR="00AF39D8">
          <w:rPr>
            <w:noProof/>
            <w:webHidden/>
          </w:rPr>
          <w:delInstrText xml:space="preserve"> PAGEREF _Toc350152983 \h </w:delInstrText>
        </w:r>
        <w:r w:rsidR="00AF39D8">
          <w:rPr>
            <w:noProof/>
            <w:webHidden/>
          </w:rPr>
        </w:r>
        <w:r w:rsidR="00AF39D8">
          <w:rPr>
            <w:noProof/>
            <w:webHidden/>
          </w:rPr>
          <w:fldChar w:fldCharType="separate"/>
        </w:r>
        <w:r w:rsidR="00F426FC">
          <w:rPr>
            <w:noProof/>
            <w:webHidden/>
          </w:rPr>
          <w:delText>14</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65" w:author="S.Thacker" w:date="2015-09-10T10:55:00Z"/>
          <w:rFonts w:asciiTheme="minorHAnsi" w:eastAsiaTheme="minorEastAsia" w:hAnsiTheme="minorHAnsi" w:cstheme="minorBidi"/>
          <w:noProof/>
          <w:sz w:val="22"/>
          <w:szCs w:val="22"/>
          <w:lang w:eastAsia="en-GB"/>
        </w:rPr>
      </w:pPr>
      <w:del w:id="66" w:author="S.Thacker" w:date="2015-09-10T10:55:00Z">
        <w:r>
          <w:fldChar w:fldCharType="begin"/>
        </w:r>
        <w:r>
          <w:delInstrText xml:space="preserve"> HYPERLINK \l "_Toc350152984" </w:delInstrText>
        </w:r>
        <w:r>
          <w:fldChar w:fldCharType="separate"/>
        </w:r>
        <w:r w:rsidR="00AF39D8" w:rsidRPr="00794D53">
          <w:rPr>
            <w:rStyle w:val="Hyperlink"/>
            <w:noProof/>
          </w:rPr>
          <w:delText>4.3.7</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Clip Retention Inside Bushing</w:delText>
        </w:r>
        <w:r w:rsidR="00AF39D8">
          <w:rPr>
            <w:noProof/>
            <w:webHidden/>
          </w:rPr>
          <w:tab/>
        </w:r>
        <w:r w:rsidR="00AF39D8">
          <w:rPr>
            <w:noProof/>
            <w:webHidden/>
          </w:rPr>
          <w:fldChar w:fldCharType="begin"/>
        </w:r>
        <w:r w:rsidR="00AF39D8">
          <w:rPr>
            <w:noProof/>
            <w:webHidden/>
          </w:rPr>
          <w:delInstrText xml:space="preserve"> PAGEREF _Toc350152984 \h </w:delInstrText>
        </w:r>
        <w:r w:rsidR="00AF39D8">
          <w:rPr>
            <w:noProof/>
            <w:webHidden/>
          </w:rPr>
        </w:r>
        <w:r w:rsidR="00AF39D8">
          <w:rPr>
            <w:noProof/>
            <w:webHidden/>
          </w:rPr>
          <w:fldChar w:fldCharType="separate"/>
        </w:r>
        <w:r w:rsidR="00F426FC">
          <w:rPr>
            <w:noProof/>
            <w:webHidden/>
          </w:rPr>
          <w:delText>15</w:delText>
        </w:r>
        <w:r w:rsidR="00AF39D8">
          <w:rPr>
            <w:noProof/>
            <w:webHidden/>
          </w:rPr>
          <w:fldChar w:fldCharType="end"/>
        </w:r>
        <w:r>
          <w:rPr>
            <w:noProof/>
          </w:rPr>
          <w:fldChar w:fldCharType="end"/>
        </w:r>
      </w:del>
    </w:p>
    <w:p w:rsidR="00AF39D8" w:rsidRDefault="00C605E7">
      <w:pPr>
        <w:pStyle w:val="TOC2"/>
        <w:rPr>
          <w:del w:id="67" w:author="S.Thacker" w:date="2015-09-10T10:55:00Z"/>
          <w:rFonts w:asciiTheme="minorHAnsi" w:eastAsiaTheme="minorEastAsia" w:hAnsiTheme="minorHAnsi" w:cstheme="minorBidi"/>
          <w:caps w:val="0"/>
          <w:noProof/>
          <w:sz w:val="22"/>
          <w:szCs w:val="22"/>
          <w:lang w:eastAsia="en-GB"/>
        </w:rPr>
      </w:pPr>
      <w:del w:id="68" w:author="S.Thacker" w:date="2015-09-10T10:55:00Z">
        <w:r>
          <w:rPr>
            <w:caps w:val="0"/>
          </w:rPr>
          <w:fldChar w:fldCharType="begin"/>
        </w:r>
        <w:r>
          <w:delInstrText xml:space="preserve"> HYPERLINK \l "_Toc350152985" </w:delInstrText>
        </w:r>
        <w:r>
          <w:rPr>
            <w:caps w:val="0"/>
          </w:rPr>
          <w:fldChar w:fldCharType="separate"/>
        </w:r>
        <w:r w:rsidR="00AF39D8" w:rsidRPr="00794D53">
          <w:rPr>
            <w:rStyle w:val="Hyperlink"/>
            <w:noProof/>
          </w:rPr>
          <w:delText>4.4</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MATERIALS AND FINISHES</w:delText>
        </w:r>
        <w:r w:rsidR="00AF39D8">
          <w:rPr>
            <w:noProof/>
            <w:webHidden/>
          </w:rPr>
          <w:tab/>
        </w:r>
        <w:r w:rsidR="00AF39D8">
          <w:rPr>
            <w:caps w:val="0"/>
            <w:noProof/>
            <w:webHidden/>
          </w:rPr>
          <w:fldChar w:fldCharType="begin"/>
        </w:r>
        <w:r w:rsidR="00AF39D8">
          <w:rPr>
            <w:noProof/>
            <w:webHidden/>
          </w:rPr>
          <w:delInstrText xml:space="preserve"> PAGEREF _Toc350152985 \h </w:delInstrText>
        </w:r>
        <w:r w:rsidR="00AF39D8">
          <w:rPr>
            <w:caps w:val="0"/>
            <w:noProof/>
            <w:webHidden/>
          </w:rPr>
        </w:r>
        <w:r w:rsidR="00AF39D8">
          <w:rPr>
            <w:caps w:val="0"/>
            <w:noProof/>
            <w:webHidden/>
          </w:rPr>
          <w:fldChar w:fldCharType="separate"/>
        </w:r>
        <w:r w:rsidR="00F426FC">
          <w:rPr>
            <w:noProof/>
            <w:webHidden/>
          </w:rPr>
          <w:delText>15</w:delText>
        </w:r>
        <w:r w:rsidR="00AF39D8">
          <w:rPr>
            <w:caps w:val="0"/>
            <w:noProof/>
            <w:webHidden/>
          </w:rPr>
          <w:fldChar w:fldCharType="end"/>
        </w:r>
        <w:r>
          <w:rPr>
            <w:caps w:val="0"/>
            <w:noProof/>
          </w:rPr>
          <w:fldChar w:fldCharType="end"/>
        </w:r>
      </w:del>
    </w:p>
    <w:p w:rsidR="00AF39D8" w:rsidRDefault="00C605E7">
      <w:pPr>
        <w:pStyle w:val="TOC3"/>
        <w:tabs>
          <w:tab w:val="left" w:pos="1080"/>
          <w:tab w:val="right" w:pos="10145"/>
        </w:tabs>
        <w:rPr>
          <w:del w:id="69" w:author="S.Thacker" w:date="2015-09-10T10:55:00Z"/>
          <w:rFonts w:asciiTheme="minorHAnsi" w:eastAsiaTheme="minorEastAsia" w:hAnsiTheme="minorHAnsi" w:cstheme="minorBidi"/>
          <w:noProof/>
          <w:sz w:val="22"/>
          <w:szCs w:val="22"/>
          <w:lang w:eastAsia="en-GB"/>
        </w:rPr>
      </w:pPr>
      <w:del w:id="70" w:author="S.Thacker" w:date="2015-09-10T10:55:00Z">
        <w:r>
          <w:fldChar w:fldCharType="begin"/>
        </w:r>
        <w:r>
          <w:delInstrText xml:space="preserve"> HYPERLINK \l "_Toc350152986" </w:delInstrText>
        </w:r>
        <w:r>
          <w:fldChar w:fldCharType="separate"/>
        </w:r>
        <w:r w:rsidR="00AF39D8" w:rsidRPr="00794D53">
          <w:rPr>
            <w:rStyle w:val="Hyperlink"/>
            <w:noProof/>
          </w:rPr>
          <w:delText>4.4.1</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Fast-Locking Screw Lock Assemblies</w:delText>
        </w:r>
        <w:r w:rsidR="00AF39D8">
          <w:rPr>
            <w:noProof/>
            <w:webHidden/>
          </w:rPr>
          <w:tab/>
        </w:r>
        <w:r w:rsidR="00AF39D8">
          <w:rPr>
            <w:noProof/>
            <w:webHidden/>
          </w:rPr>
          <w:fldChar w:fldCharType="begin"/>
        </w:r>
        <w:r w:rsidR="00AF39D8">
          <w:rPr>
            <w:noProof/>
            <w:webHidden/>
          </w:rPr>
          <w:delInstrText xml:space="preserve"> PAGEREF _Toc350152986 \h </w:delInstrText>
        </w:r>
        <w:r w:rsidR="00AF39D8">
          <w:rPr>
            <w:noProof/>
            <w:webHidden/>
          </w:rPr>
        </w:r>
        <w:r w:rsidR="00AF39D8">
          <w:rPr>
            <w:noProof/>
            <w:webHidden/>
          </w:rPr>
          <w:fldChar w:fldCharType="separate"/>
        </w:r>
        <w:r w:rsidR="00F426FC">
          <w:rPr>
            <w:noProof/>
            <w:webHidden/>
          </w:rPr>
          <w:delText>15</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71" w:author="S.Thacker" w:date="2015-09-10T10:55:00Z"/>
          <w:rFonts w:asciiTheme="minorHAnsi" w:eastAsiaTheme="minorEastAsia" w:hAnsiTheme="minorHAnsi" w:cstheme="minorBidi"/>
          <w:noProof/>
          <w:sz w:val="22"/>
          <w:szCs w:val="22"/>
          <w:lang w:eastAsia="en-GB"/>
        </w:rPr>
      </w:pPr>
      <w:del w:id="72" w:author="S.Thacker" w:date="2015-09-10T10:55:00Z">
        <w:r>
          <w:fldChar w:fldCharType="begin"/>
        </w:r>
        <w:r>
          <w:delInstrText xml:space="preserve"> HYPERLINK \l "_Toc350152987" </w:delInstrText>
        </w:r>
        <w:r>
          <w:fldChar w:fldCharType="separate"/>
        </w:r>
        <w:r w:rsidR="00AF39D8" w:rsidRPr="00794D53">
          <w:rPr>
            <w:rStyle w:val="Hyperlink"/>
            <w:noProof/>
          </w:rPr>
          <w:delText>4.4.2</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Magnetism Level</w:delText>
        </w:r>
        <w:r w:rsidR="00AF39D8">
          <w:rPr>
            <w:noProof/>
            <w:webHidden/>
          </w:rPr>
          <w:tab/>
        </w:r>
        <w:r w:rsidR="00AF39D8">
          <w:rPr>
            <w:noProof/>
            <w:webHidden/>
          </w:rPr>
          <w:fldChar w:fldCharType="begin"/>
        </w:r>
        <w:r w:rsidR="00AF39D8">
          <w:rPr>
            <w:noProof/>
            <w:webHidden/>
          </w:rPr>
          <w:delInstrText xml:space="preserve"> PAGEREF _Toc350152987 \h </w:delInstrText>
        </w:r>
        <w:r w:rsidR="00AF39D8">
          <w:rPr>
            <w:noProof/>
            <w:webHidden/>
          </w:rPr>
        </w:r>
        <w:r w:rsidR="00AF39D8">
          <w:rPr>
            <w:noProof/>
            <w:webHidden/>
          </w:rPr>
          <w:fldChar w:fldCharType="separate"/>
        </w:r>
        <w:r w:rsidR="00F426FC">
          <w:rPr>
            <w:noProof/>
            <w:webHidden/>
          </w:rPr>
          <w:delText>15</w:delText>
        </w:r>
        <w:r w:rsidR="00AF39D8">
          <w:rPr>
            <w:noProof/>
            <w:webHidden/>
          </w:rPr>
          <w:fldChar w:fldCharType="end"/>
        </w:r>
        <w:r>
          <w:rPr>
            <w:noProof/>
          </w:rPr>
          <w:fldChar w:fldCharType="end"/>
        </w:r>
      </w:del>
    </w:p>
    <w:p w:rsidR="00AF39D8" w:rsidRDefault="00C605E7">
      <w:pPr>
        <w:pStyle w:val="TOC2"/>
        <w:rPr>
          <w:del w:id="73" w:author="S.Thacker" w:date="2015-09-10T10:55:00Z"/>
          <w:rFonts w:asciiTheme="minorHAnsi" w:eastAsiaTheme="minorEastAsia" w:hAnsiTheme="minorHAnsi" w:cstheme="minorBidi"/>
          <w:caps w:val="0"/>
          <w:noProof/>
          <w:sz w:val="22"/>
          <w:szCs w:val="22"/>
          <w:lang w:eastAsia="en-GB"/>
        </w:rPr>
      </w:pPr>
      <w:del w:id="74" w:author="S.Thacker" w:date="2015-09-10T10:55:00Z">
        <w:r>
          <w:rPr>
            <w:caps w:val="0"/>
          </w:rPr>
          <w:fldChar w:fldCharType="begin"/>
        </w:r>
        <w:r>
          <w:delInstrText xml:space="preserve"> HYPERLINK \l "_Toc350152988" </w:delInstrText>
        </w:r>
        <w:r>
          <w:rPr>
            <w:caps w:val="0"/>
          </w:rPr>
          <w:fldChar w:fldCharType="separate"/>
        </w:r>
        <w:r w:rsidR="00AF39D8" w:rsidRPr="00794D53">
          <w:rPr>
            <w:rStyle w:val="Hyperlink"/>
            <w:noProof/>
          </w:rPr>
          <w:delText>4.5</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MARKING</w:delText>
        </w:r>
        <w:r w:rsidR="00AF39D8">
          <w:rPr>
            <w:noProof/>
            <w:webHidden/>
          </w:rPr>
          <w:tab/>
        </w:r>
        <w:r w:rsidR="00AF39D8">
          <w:rPr>
            <w:caps w:val="0"/>
            <w:noProof/>
            <w:webHidden/>
          </w:rPr>
          <w:fldChar w:fldCharType="begin"/>
        </w:r>
        <w:r w:rsidR="00AF39D8">
          <w:rPr>
            <w:noProof/>
            <w:webHidden/>
          </w:rPr>
          <w:delInstrText xml:space="preserve"> PAGEREF _Toc350152988 \h </w:delInstrText>
        </w:r>
        <w:r w:rsidR="00AF39D8">
          <w:rPr>
            <w:caps w:val="0"/>
            <w:noProof/>
            <w:webHidden/>
          </w:rPr>
        </w:r>
        <w:r w:rsidR="00AF39D8">
          <w:rPr>
            <w:caps w:val="0"/>
            <w:noProof/>
            <w:webHidden/>
          </w:rPr>
          <w:fldChar w:fldCharType="separate"/>
        </w:r>
        <w:r w:rsidR="00F426FC">
          <w:rPr>
            <w:noProof/>
            <w:webHidden/>
          </w:rPr>
          <w:delText>15</w:delText>
        </w:r>
        <w:r w:rsidR="00AF39D8">
          <w:rPr>
            <w:caps w:val="0"/>
            <w:noProof/>
            <w:webHidden/>
          </w:rPr>
          <w:fldChar w:fldCharType="end"/>
        </w:r>
        <w:r>
          <w:rPr>
            <w:caps w:val="0"/>
            <w:noProof/>
          </w:rPr>
          <w:fldChar w:fldCharType="end"/>
        </w:r>
      </w:del>
    </w:p>
    <w:p w:rsidR="00AF39D8" w:rsidRDefault="00C605E7">
      <w:pPr>
        <w:pStyle w:val="TOC3"/>
        <w:tabs>
          <w:tab w:val="left" w:pos="1080"/>
          <w:tab w:val="right" w:pos="10145"/>
        </w:tabs>
        <w:rPr>
          <w:del w:id="75" w:author="S.Thacker" w:date="2015-09-10T10:55:00Z"/>
          <w:rFonts w:asciiTheme="minorHAnsi" w:eastAsiaTheme="minorEastAsia" w:hAnsiTheme="minorHAnsi" w:cstheme="minorBidi"/>
          <w:noProof/>
          <w:sz w:val="22"/>
          <w:szCs w:val="22"/>
          <w:lang w:eastAsia="en-GB"/>
        </w:rPr>
      </w:pPr>
      <w:del w:id="76" w:author="S.Thacker" w:date="2015-09-10T10:55:00Z">
        <w:r>
          <w:fldChar w:fldCharType="begin"/>
        </w:r>
        <w:r>
          <w:delInstrText xml:space="preserve"> HYPERLINK \l "_Toc350152989" </w:delInstrText>
        </w:r>
        <w:r>
          <w:fldChar w:fldCharType="separate"/>
        </w:r>
        <w:r w:rsidR="00AF39D8" w:rsidRPr="00794D53">
          <w:rPr>
            <w:rStyle w:val="Hyperlink"/>
            <w:noProof/>
          </w:rPr>
          <w:delText>4.5.1</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General</w:delText>
        </w:r>
        <w:r w:rsidR="00AF39D8">
          <w:rPr>
            <w:noProof/>
            <w:webHidden/>
          </w:rPr>
          <w:tab/>
        </w:r>
        <w:r w:rsidR="00AF39D8">
          <w:rPr>
            <w:noProof/>
            <w:webHidden/>
          </w:rPr>
          <w:fldChar w:fldCharType="begin"/>
        </w:r>
        <w:r w:rsidR="00AF39D8">
          <w:rPr>
            <w:noProof/>
            <w:webHidden/>
          </w:rPr>
          <w:delInstrText xml:space="preserve"> PAGEREF _Toc350152989 \h </w:delInstrText>
        </w:r>
        <w:r w:rsidR="00AF39D8">
          <w:rPr>
            <w:noProof/>
            <w:webHidden/>
          </w:rPr>
        </w:r>
        <w:r w:rsidR="00AF39D8">
          <w:rPr>
            <w:noProof/>
            <w:webHidden/>
          </w:rPr>
          <w:fldChar w:fldCharType="separate"/>
        </w:r>
        <w:r w:rsidR="00F426FC">
          <w:rPr>
            <w:noProof/>
            <w:webHidden/>
          </w:rPr>
          <w:delText>15</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77" w:author="S.Thacker" w:date="2015-09-10T10:55:00Z"/>
          <w:rFonts w:asciiTheme="minorHAnsi" w:eastAsiaTheme="minorEastAsia" w:hAnsiTheme="minorHAnsi" w:cstheme="minorBidi"/>
          <w:noProof/>
          <w:sz w:val="22"/>
          <w:szCs w:val="22"/>
          <w:lang w:eastAsia="en-GB"/>
        </w:rPr>
      </w:pPr>
      <w:del w:id="78" w:author="S.Thacker" w:date="2015-09-10T10:55:00Z">
        <w:r>
          <w:fldChar w:fldCharType="begin"/>
        </w:r>
        <w:r>
          <w:delInstrText xml:space="preserve"> HYPERLINK \l "_Toc350152990" </w:delInstrText>
        </w:r>
        <w:r>
          <w:fldChar w:fldCharType="separate"/>
        </w:r>
        <w:r w:rsidR="00AF39D8" w:rsidRPr="00794D53">
          <w:rPr>
            <w:rStyle w:val="Hyperlink"/>
            <w:noProof/>
          </w:rPr>
          <w:delText>4.5.2</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The ESCC Component Number</w:delText>
        </w:r>
        <w:r w:rsidR="00AF39D8">
          <w:rPr>
            <w:noProof/>
            <w:webHidden/>
          </w:rPr>
          <w:tab/>
        </w:r>
        <w:r w:rsidR="00AF39D8">
          <w:rPr>
            <w:noProof/>
            <w:webHidden/>
          </w:rPr>
          <w:fldChar w:fldCharType="begin"/>
        </w:r>
        <w:r w:rsidR="00AF39D8">
          <w:rPr>
            <w:noProof/>
            <w:webHidden/>
          </w:rPr>
          <w:delInstrText xml:space="preserve"> PAGEREF _Toc350152990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79" w:author="S.Thacker" w:date="2015-09-10T10:55:00Z"/>
          <w:rFonts w:asciiTheme="minorHAnsi" w:eastAsiaTheme="minorEastAsia" w:hAnsiTheme="minorHAnsi" w:cstheme="minorBidi"/>
          <w:noProof/>
          <w:sz w:val="22"/>
          <w:szCs w:val="22"/>
          <w:lang w:eastAsia="en-GB"/>
        </w:rPr>
      </w:pPr>
      <w:del w:id="80" w:author="S.Thacker" w:date="2015-09-10T10:55:00Z">
        <w:r>
          <w:fldChar w:fldCharType="begin"/>
        </w:r>
        <w:r>
          <w:delInstrText xml:space="preserve"> HYPERLINK \l "_Toc350152991" </w:delInstrText>
        </w:r>
        <w:r>
          <w:fldChar w:fldCharType="separate"/>
        </w:r>
        <w:r w:rsidR="00AF39D8" w:rsidRPr="00794D53">
          <w:rPr>
            <w:rStyle w:val="Hyperlink"/>
            <w:noProof/>
          </w:rPr>
          <w:delText>4.5.3</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Characteristics</w:delText>
        </w:r>
        <w:r w:rsidR="00AF39D8">
          <w:rPr>
            <w:noProof/>
            <w:webHidden/>
          </w:rPr>
          <w:tab/>
        </w:r>
        <w:r w:rsidR="00AF39D8">
          <w:rPr>
            <w:noProof/>
            <w:webHidden/>
          </w:rPr>
          <w:fldChar w:fldCharType="begin"/>
        </w:r>
        <w:r w:rsidR="00AF39D8">
          <w:rPr>
            <w:noProof/>
            <w:webHidden/>
          </w:rPr>
          <w:delInstrText xml:space="preserve"> PAGEREF _Toc350152991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4"/>
        <w:tabs>
          <w:tab w:val="left" w:pos="1080"/>
          <w:tab w:val="right" w:pos="10145"/>
        </w:tabs>
        <w:rPr>
          <w:del w:id="81" w:author="S.Thacker" w:date="2015-09-10T10:55:00Z"/>
          <w:rFonts w:asciiTheme="minorHAnsi" w:eastAsiaTheme="minorEastAsia" w:hAnsiTheme="minorHAnsi" w:cstheme="minorBidi"/>
          <w:noProof/>
          <w:sz w:val="22"/>
          <w:szCs w:val="22"/>
          <w:lang w:eastAsia="en-GB"/>
        </w:rPr>
      </w:pPr>
      <w:del w:id="82" w:author="S.Thacker" w:date="2015-09-10T10:55:00Z">
        <w:r>
          <w:fldChar w:fldCharType="begin"/>
        </w:r>
        <w:r>
          <w:delInstrText xml:space="preserve"> HYPERLINK \l "_Toc350152992" </w:delInstrText>
        </w:r>
        <w:r>
          <w:fldChar w:fldCharType="separate"/>
        </w:r>
        <w:r w:rsidR="00AF39D8" w:rsidRPr="00794D53">
          <w:rPr>
            <w:rStyle w:val="Hyperlink"/>
            <w:noProof/>
          </w:rPr>
          <w:delText>4.5.3.1</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Magnetism Level</w:delText>
        </w:r>
        <w:r w:rsidR="00AF39D8">
          <w:rPr>
            <w:noProof/>
            <w:webHidden/>
          </w:rPr>
          <w:tab/>
        </w:r>
        <w:r w:rsidR="00AF39D8">
          <w:rPr>
            <w:noProof/>
            <w:webHidden/>
          </w:rPr>
          <w:fldChar w:fldCharType="begin"/>
        </w:r>
        <w:r w:rsidR="00AF39D8">
          <w:rPr>
            <w:noProof/>
            <w:webHidden/>
          </w:rPr>
          <w:delInstrText xml:space="preserve"> PAGEREF _Toc350152992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83" w:author="S.Thacker" w:date="2015-09-10T10:55:00Z"/>
          <w:rFonts w:asciiTheme="minorHAnsi" w:eastAsiaTheme="minorEastAsia" w:hAnsiTheme="minorHAnsi" w:cstheme="minorBidi"/>
          <w:noProof/>
          <w:sz w:val="22"/>
          <w:szCs w:val="22"/>
          <w:lang w:eastAsia="en-GB"/>
        </w:rPr>
      </w:pPr>
      <w:del w:id="84" w:author="S.Thacker" w:date="2015-09-10T10:55:00Z">
        <w:r>
          <w:fldChar w:fldCharType="begin"/>
        </w:r>
        <w:r>
          <w:delInstrText xml:space="preserve"> HYPERLINK \l "_Toc350152993" </w:delInstrText>
        </w:r>
        <w:r>
          <w:fldChar w:fldCharType="separate"/>
        </w:r>
        <w:r w:rsidR="00AF39D8" w:rsidRPr="00794D53">
          <w:rPr>
            <w:rStyle w:val="Hyperlink"/>
            <w:noProof/>
          </w:rPr>
          <w:delText>4.5.4</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Traceability Information</w:delText>
        </w:r>
        <w:r w:rsidR="00AF39D8">
          <w:rPr>
            <w:noProof/>
            <w:webHidden/>
          </w:rPr>
          <w:tab/>
        </w:r>
        <w:r w:rsidR="00AF39D8">
          <w:rPr>
            <w:noProof/>
            <w:webHidden/>
          </w:rPr>
          <w:fldChar w:fldCharType="begin"/>
        </w:r>
        <w:r w:rsidR="00AF39D8">
          <w:rPr>
            <w:noProof/>
            <w:webHidden/>
          </w:rPr>
          <w:delInstrText xml:space="preserve"> PAGEREF _Toc350152993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2"/>
        <w:rPr>
          <w:del w:id="85" w:author="S.Thacker" w:date="2015-09-10T10:55:00Z"/>
          <w:rFonts w:asciiTheme="minorHAnsi" w:eastAsiaTheme="minorEastAsia" w:hAnsiTheme="minorHAnsi" w:cstheme="minorBidi"/>
          <w:caps w:val="0"/>
          <w:noProof/>
          <w:sz w:val="22"/>
          <w:szCs w:val="22"/>
          <w:lang w:eastAsia="en-GB"/>
        </w:rPr>
      </w:pPr>
      <w:del w:id="86" w:author="S.Thacker" w:date="2015-09-10T10:55:00Z">
        <w:r>
          <w:rPr>
            <w:caps w:val="0"/>
          </w:rPr>
          <w:fldChar w:fldCharType="begin"/>
        </w:r>
        <w:r>
          <w:delInstrText xml:space="preserve"> HYPERLINK \l "_Toc350152994" </w:delInstrText>
        </w:r>
        <w:r>
          <w:rPr>
            <w:caps w:val="0"/>
          </w:rPr>
          <w:fldChar w:fldCharType="separate"/>
        </w:r>
        <w:r w:rsidR="00AF39D8" w:rsidRPr="00794D53">
          <w:rPr>
            <w:rStyle w:val="Hyperlink"/>
            <w:noProof/>
          </w:rPr>
          <w:delText>4.6</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ELECTRICAL MEASUREMENTS</w:delText>
        </w:r>
        <w:r w:rsidR="00AF39D8">
          <w:rPr>
            <w:noProof/>
            <w:webHidden/>
          </w:rPr>
          <w:tab/>
        </w:r>
        <w:r w:rsidR="00AF39D8">
          <w:rPr>
            <w:caps w:val="0"/>
            <w:noProof/>
            <w:webHidden/>
          </w:rPr>
          <w:fldChar w:fldCharType="begin"/>
        </w:r>
        <w:r w:rsidR="00AF39D8">
          <w:rPr>
            <w:noProof/>
            <w:webHidden/>
          </w:rPr>
          <w:delInstrText xml:space="preserve"> PAGEREF _Toc350152994 \h </w:delInstrText>
        </w:r>
        <w:r w:rsidR="00AF39D8">
          <w:rPr>
            <w:caps w:val="0"/>
            <w:noProof/>
            <w:webHidden/>
          </w:rPr>
        </w:r>
        <w:r w:rsidR="00AF39D8">
          <w:rPr>
            <w:caps w:val="0"/>
            <w:noProof/>
            <w:webHidden/>
          </w:rPr>
          <w:fldChar w:fldCharType="separate"/>
        </w:r>
        <w:r w:rsidR="00F426FC">
          <w:rPr>
            <w:noProof/>
            <w:webHidden/>
          </w:rPr>
          <w:delText>16</w:delText>
        </w:r>
        <w:r w:rsidR="00AF39D8">
          <w:rPr>
            <w:caps w:val="0"/>
            <w:noProof/>
            <w:webHidden/>
          </w:rPr>
          <w:fldChar w:fldCharType="end"/>
        </w:r>
        <w:r>
          <w:rPr>
            <w:caps w:val="0"/>
            <w:noProof/>
          </w:rPr>
          <w:fldChar w:fldCharType="end"/>
        </w:r>
      </w:del>
    </w:p>
    <w:p w:rsidR="00AF39D8" w:rsidRDefault="00C605E7">
      <w:pPr>
        <w:pStyle w:val="TOC2"/>
        <w:rPr>
          <w:del w:id="87" w:author="S.Thacker" w:date="2015-09-10T10:55:00Z"/>
          <w:rFonts w:asciiTheme="minorHAnsi" w:eastAsiaTheme="minorEastAsia" w:hAnsiTheme="minorHAnsi" w:cstheme="minorBidi"/>
          <w:caps w:val="0"/>
          <w:noProof/>
          <w:sz w:val="22"/>
          <w:szCs w:val="22"/>
          <w:lang w:eastAsia="en-GB"/>
        </w:rPr>
      </w:pPr>
      <w:del w:id="88" w:author="S.Thacker" w:date="2015-09-10T10:55:00Z">
        <w:r>
          <w:rPr>
            <w:caps w:val="0"/>
          </w:rPr>
          <w:fldChar w:fldCharType="begin"/>
        </w:r>
        <w:r>
          <w:delInstrText xml:space="preserve"> HYPERLINK \l "_Toc350152995" </w:delInstrText>
        </w:r>
        <w:r>
          <w:rPr>
            <w:caps w:val="0"/>
          </w:rPr>
          <w:fldChar w:fldCharType="separate"/>
        </w:r>
        <w:r w:rsidR="00AF39D8" w:rsidRPr="00794D53">
          <w:rPr>
            <w:rStyle w:val="Hyperlink"/>
            <w:noProof/>
          </w:rPr>
          <w:delText>4.7</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BURN-IN AND ELECTRICAL MEASUREMENTS</w:delText>
        </w:r>
        <w:r w:rsidR="00AF39D8">
          <w:rPr>
            <w:noProof/>
            <w:webHidden/>
          </w:rPr>
          <w:tab/>
        </w:r>
        <w:r w:rsidR="00AF39D8">
          <w:rPr>
            <w:caps w:val="0"/>
            <w:noProof/>
            <w:webHidden/>
          </w:rPr>
          <w:fldChar w:fldCharType="begin"/>
        </w:r>
        <w:r w:rsidR="00AF39D8">
          <w:rPr>
            <w:noProof/>
            <w:webHidden/>
          </w:rPr>
          <w:delInstrText xml:space="preserve"> PAGEREF _Toc350152995 \h </w:delInstrText>
        </w:r>
        <w:r w:rsidR="00AF39D8">
          <w:rPr>
            <w:caps w:val="0"/>
            <w:noProof/>
            <w:webHidden/>
          </w:rPr>
        </w:r>
        <w:r w:rsidR="00AF39D8">
          <w:rPr>
            <w:caps w:val="0"/>
            <w:noProof/>
            <w:webHidden/>
          </w:rPr>
          <w:fldChar w:fldCharType="separate"/>
        </w:r>
        <w:r w:rsidR="00F426FC">
          <w:rPr>
            <w:noProof/>
            <w:webHidden/>
          </w:rPr>
          <w:delText>16</w:delText>
        </w:r>
        <w:r w:rsidR="00AF39D8">
          <w:rPr>
            <w:caps w:val="0"/>
            <w:noProof/>
            <w:webHidden/>
          </w:rPr>
          <w:fldChar w:fldCharType="end"/>
        </w:r>
        <w:r>
          <w:rPr>
            <w:caps w:val="0"/>
            <w:noProof/>
          </w:rPr>
          <w:fldChar w:fldCharType="end"/>
        </w:r>
      </w:del>
    </w:p>
    <w:p w:rsidR="00AF39D8" w:rsidRDefault="00C605E7">
      <w:pPr>
        <w:pStyle w:val="TOC2"/>
        <w:rPr>
          <w:del w:id="89" w:author="S.Thacker" w:date="2015-09-10T10:55:00Z"/>
          <w:rFonts w:asciiTheme="minorHAnsi" w:eastAsiaTheme="minorEastAsia" w:hAnsiTheme="minorHAnsi" w:cstheme="minorBidi"/>
          <w:caps w:val="0"/>
          <w:noProof/>
          <w:sz w:val="22"/>
          <w:szCs w:val="22"/>
          <w:lang w:eastAsia="en-GB"/>
        </w:rPr>
      </w:pPr>
      <w:del w:id="90" w:author="S.Thacker" w:date="2015-09-10T10:55:00Z">
        <w:r>
          <w:rPr>
            <w:caps w:val="0"/>
          </w:rPr>
          <w:fldChar w:fldCharType="begin"/>
        </w:r>
        <w:r>
          <w:delInstrText xml:space="preserve"> HYPERLINK \l "_Toc350152996" </w:delInstrText>
        </w:r>
        <w:r>
          <w:rPr>
            <w:caps w:val="0"/>
          </w:rPr>
          <w:fldChar w:fldCharType="separate"/>
        </w:r>
        <w:r w:rsidR="00AF39D8" w:rsidRPr="00794D53">
          <w:rPr>
            <w:rStyle w:val="Hyperlink"/>
            <w:noProof/>
          </w:rPr>
          <w:delText>4.8</w:delText>
        </w:r>
        <w:r w:rsidR="00AF39D8">
          <w:rPr>
            <w:rFonts w:asciiTheme="minorHAnsi" w:eastAsiaTheme="minorEastAsia" w:hAnsiTheme="minorHAnsi" w:cstheme="minorBidi"/>
            <w:caps w:val="0"/>
            <w:noProof/>
            <w:sz w:val="22"/>
            <w:szCs w:val="22"/>
            <w:lang w:eastAsia="en-GB"/>
          </w:rPr>
          <w:tab/>
        </w:r>
        <w:r w:rsidR="00AF39D8" w:rsidRPr="00794D53">
          <w:rPr>
            <w:rStyle w:val="Hyperlink"/>
            <w:noProof/>
          </w:rPr>
          <w:delText>ENVIRONMENTAL AND ENDURANCE TESTS</w:delText>
        </w:r>
        <w:r w:rsidR="00AF39D8">
          <w:rPr>
            <w:noProof/>
            <w:webHidden/>
          </w:rPr>
          <w:tab/>
        </w:r>
        <w:r w:rsidR="00AF39D8">
          <w:rPr>
            <w:caps w:val="0"/>
            <w:noProof/>
            <w:webHidden/>
          </w:rPr>
          <w:fldChar w:fldCharType="begin"/>
        </w:r>
        <w:r w:rsidR="00AF39D8">
          <w:rPr>
            <w:noProof/>
            <w:webHidden/>
          </w:rPr>
          <w:delInstrText xml:space="preserve"> PAGEREF _Toc350152996 \h </w:delInstrText>
        </w:r>
        <w:r w:rsidR="00AF39D8">
          <w:rPr>
            <w:caps w:val="0"/>
            <w:noProof/>
            <w:webHidden/>
          </w:rPr>
        </w:r>
        <w:r w:rsidR="00AF39D8">
          <w:rPr>
            <w:caps w:val="0"/>
            <w:noProof/>
            <w:webHidden/>
          </w:rPr>
          <w:fldChar w:fldCharType="separate"/>
        </w:r>
        <w:r w:rsidR="00F426FC">
          <w:rPr>
            <w:noProof/>
            <w:webHidden/>
          </w:rPr>
          <w:delText>16</w:delText>
        </w:r>
        <w:r w:rsidR="00AF39D8">
          <w:rPr>
            <w:caps w:val="0"/>
            <w:noProof/>
            <w:webHidden/>
          </w:rPr>
          <w:fldChar w:fldCharType="end"/>
        </w:r>
        <w:r>
          <w:rPr>
            <w:caps w:val="0"/>
            <w:noProof/>
          </w:rPr>
          <w:fldChar w:fldCharType="end"/>
        </w:r>
      </w:del>
    </w:p>
    <w:p w:rsidR="00AF39D8" w:rsidRDefault="00C605E7">
      <w:pPr>
        <w:pStyle w:val="TOC3"/>
        <w:tabs>
          <w:tab w:val="left" w:pos="1080"/>
          <w:tab w:val="right" w:pos="10145"/>
        </w:tabs>
        <w:rPr>
          <w:del w:id="91" w:author="S.Thacker" w:date="2015-09-10T10:55:00Z"/>
          <w:rFonts w:asciiTheme="minorHAnsi" w:eastAsiaTheme="minorEastAsia" w:hAnsiTheme="minorHAnsi" w:cstheme="minorBidi"/>
          <w:noProof/>
          <w:sz w:val="22"/>
          <w:szCs w:val="22"/>
          <w:lang w:eastAsia="en-GB"/>
        </w:rPr>
      </w:pPr>
      <w:del w:id="92" w:author="S.Thacker" w:date="2015-09-10T10:55:00Z">
        <w:r>
          <w:fldChar w:fldCharType="begin"/>
        </w:r>
        <w:r>
          <w:delInstrText xml:space="preserve"> HYPERLINK \l "_Toc350152997" </w:delInstrText>
        </w:r>
        <w:r>
          <w:fldChar w:fldCharType="separate"/>
        </w:r>
        <w:r w:rsidR="00AF39D8" w:rsidRPr="00794D53">
          <w:rPr>
            <w:rStyle w:val="Hyperlink"/>
            <w:noProof/>
          </w:rPr>
          <w:delText>4.8.1</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Measurements and Inspections on Completion of Environmental Tests</w:delText>
        </w:r>
        <w:r w:rsidR="00AF39D8">
          <w:rPr>
            <w:noProof/>
            <w:webHidden/>
          </w:rPr>
          <w:tab/>
        </w:r>
        <w:r w:rsidR="00AF39D8">
          <w:rPr>
            <w:noProof/>
            <w:webHidden/>
          </w:rPr>
          <w:fldChar w:fldCharType="begin"/>
        </w:r>
        <w:r w:rsidR="00AF39D8">
          <w:rPr>
            <w:noProof/>
            <w:webHidden/>
          </w:rPr>
          <w:delInstrText xml:space="preserve"> PAGEREF _Toc350152997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93" w:author="S.Thacker" w:date="2015-09-10T10:55:00Z"/>
          <w:rFonts w:asciiTheme="minorHAnsi" w:eastAsiaTheme="minorEastAsia" w:hAnsiTheme="minorHAnsi" w:cstheme="minorBidi"/>
          <w:noProof/>
          <w:sz w:val="22"/>
          <w:szCs w:val="22"/>
          <w:lang w:eastAsia="en-GB"/>
        </w:rPr>
      </w:pPr>
      <w:del w:id="94" w:author="S.Thacker" w:date="2015-09-10T10:55:00Z">
        <w:r>
          <w:lastRenderedPageBreak/>
          <w:fldChar w:fldCharType="begin"/>
        </w:r>
        <w:r>
          <w:delInstrText xml:space="preserve"> HYPERLINK \l "_Toc350152998" </w:delInstrText>
        </w:r>
        <w:r>
          <w:fldChar w:fldCharType="separate"/>
        </w:r>
        <w:r w:rsidR="00AF39D8" w:rsidRPr="00794D53">
          <w:rPr>
            <w:rStyle w:val="Hyperlink"/>
            <w:noProof/>
          </w:rPr>
          <w:delText>4.8.2</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Measurements and Inspections at Intermediate Points During Endurance Tests</w:delText>
        </w:r>
        <w:r w:rsidR="00AF39D8">
          <w:rPr>
            <w:noProof/>
            <w:webHidden/>
          </w:rPr>
          <w:tab/>
        </w:r>
        <w:r w:rsidR="00AF39D8">
          <w:rPr>
            <w:noProof/>
            <w:webHidden/>
          </w:rPr>
          <w:fldChar w:fldCharType="begin"/>
        </w:r>
        <w:r w:rsidR="00AF39D8">
          <w:rPr>
            <w:noProof/>
            <w:webHidden/>
          </w:rPr>
          <w:delInstrText xml:space="preserve"> PAGEREF _Toc350152998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95" w:author="S.Thacker" w:date="2015-09-10T10:55:00Z"/>
          <w:rFonts w:asciiTheme="minorHAnsi" w:eastAsiaTheme="minorEastAsia" w:hAnsiTheme="minorHAnsi" w:cstheme="minorBidi"/>
          <w:noProof/>
          <w:sz w:val="22"/>
          <w:szCs w:val="22"/>
          <w:lang w:eastAsia="en-GB"/>
        </w:rPr>
      </w:pPr>
      <w:del w:id="96" w:author="S.Thacker" w:date="2015-09-10T10:55:00Z">
        <w:r>
          <w:fldChar w:fldCharType="begin"/>
        </w:r>
        <w:r>
          <w:delInstrText xml:space="preserve"> HYPERLINK \l "_Toc350152999" </w:delInstrText>
        </w:r>
        <w:r>
          <w:fldChar w:fldCharType="separate"/>
        </w:r>
        <w:r w:rsidR="00AF39D8" w:rsidRPr="00794D53">
          <w:rPr>
            <w:rStyle w:val="Hyperlink"/>
            <w:noProof/>
          </w:rPr>
          <w:delText>4.8.3</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Measurements and Inspections on Completion of Endurance Tests</w:delText>
        </w:r>
        <w:r w:rsidR="00AF39D8">
          <w:rPr>
            <w:noProof/>
            <w:webHidden/>
          </w:rPr>
          <w:tab/>
        </w:r>
        <w:r w:rsidR="00AF39D8">
          <w:rPr>
            <w:noProof/>
            <w:webHidden/>
          </w:rPr>
          <w:fldChar w:fldCharType="begin"/>
        </w:r>
        <w:r w:rsidR="00AF39D8">
          <w:rPr>
            <w:noProof/>
            <w:webHidden/>
          </w:rPr>
          <w:delInstrText xml:space="preserve"> PAGEREF _Toc350152999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97" w:author="S.Thacker" w:date="2015-09-10T10:55:00Z"/>
          <w:rFonts w:asciiTheme="minorHAnsi" w:eastAsiaTheme="minorEastAsia" w:hAnsiTheme="minorHAnsi" w:cstheme="minorBidi"/>
          <w:noProof/>
          <w:sz w:val="22"/>
          <w:szCs w:val="22"/>
          <w:lang w:eastAsia="en-GB"/>
        </w:rPr>
      </w:pPr>
      <w:del w:id="98" w:author="S.Thacker" w:date="2015-09-10T10:55:00Z">
        <w:r>
          <w:fldChar w:fldCharType="begin"/>
        </w:r>
        <w:r>
          <w:delInstrText xml:space="preserve"> HYPERLINK \l "_Toc350153000" </w:delInstrText>
        </w:r>
        <w:r>
          <w:fldChar w:fldCharType="separate"/>
        </w:r>
        <w:r w:rsidR="00AF39D8" w:rsidRPr="00794D53">
          <w:rPr>
            <w:rStyle w:val="Hyperlink"/>
            <w:noProof/>
          </w:rPr>
          <w:delText>4.8.4</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Conditions for Operating Life Test (Part of Endurance Testing)</w:delText>
        </w:r>
        <w:r w:rsidR="00AF39D8">
          <w:rPr>
            <w:noProof/>
            <w:webHidden/>
          </w:rPr>
          <w:tab/>
        </w:r>
        <w:r w:rsidR="00AF39D8">
          <w:rPr>
            <w:noProof/>
            <w:webHidden/>
          </w:rPr>
          <w:fldChar w:fldCharType="begin"/>
        </w:r>
        <w:r w:rsidR="00AF39D8">
          <w:rPr>
            <w:noProof/>
            <w:webHidden/>
          </w:rPr>
          <w:delInstrText xml:space="preserve"> PAGEREF _Toc350153000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99" w:author="S.Thacker" w:date="2015-09-10T10:55:00Z"/>
          <w:rFonts w:asciiTheme="minorHAnsi" w:eastAsiaTheme="minorEastAsia" w:hAnsiTheme="minorHAnsi" w:cstheme="minorBidi"/>
          <w:noProof/>
          <w:sz w:val="22"/>
          <w:szCs w:val="22"/>
          <w:lang w:eastAsia="en-GB"/>
        </w:rPr>
      </w:pPr>
      <w:del w:id="100" w:author="S.Thacker" w:date="2015-09-10T10:55:00Z">
        <w:r>
          <w:fldChar w:fldCharType="begin"/>
        </w:r>
        <w:r>
          <w:delInstrText xml:space="preserve"> HYPERLINK \l "_Toc350153001" </w:delInstrText>
        </w:r>
        <w:r>
          <w:fldChar w:fldCharType="separate"/>
        </w:r>
        <w:r w:rsidR="00AF39D8" w:rsidRPr="00794D53">
          <w:rPr>
            <w:rStyle w:val="Hyperlink"/>
            <w:noProof/>
          </w:rPr>
          <w:delText>4.8.5</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Electrical Circuits for Operating Life Test</w:delText>
        </w:r>
        <w:r w:rsidR="00AF39D8">
          <w:rPr>
            <w:noProof/>
            <w:webHidden/>
          </w:rPr>
          <w:tab/>
        </w:r>
        <w:r w:rsidR="00AF39D8">
          <w:rPr>
            <w:noProof/>
            <w:webHidden/>
          </w:rPr>
          <w:fldChar w:fldCharType="begin"/>
        </w:r>
        <w:r w:rsidR="00AF39D8">
          <w:rPr>
            <w:noProof/>
            <w:webHidden/>
          </w:rPr>
          <w:delInstrText xml:space="preserve"> PAGEREF _Toc350153001 \h </w:delInstrText>
        </w:r>
        <w:r w:rsidR="00AF39D8">
          <w:rPr>
            <w:noProof/>
            <w:webHidden/>
          </w:rPr>
        </w:r>
        <w:r w:rsidR="00AF39D8">
          <w:rPr>
            <w:noProof/>
            <w:webHidden/>
          </w:rPr>
          <w:fldChar w:fldCharType="separate"/>
        </w:r>
        <w:r w:rsidR="00F426FC">
          <w:rPr>
            <w:noProof/>
            <w:webHidden/>
          </w:rPr>
          <w:delText>16</w:delText>
        </w:r>
        <w:r w:rsidR="00AF39D8">
          <w:rPr>
            <w:noProof/>
            <w:webHidden/>
          </w:rPr>
          <w:fldChar w:fldCharType="end"/>
        </w:r>
        <w:r>
          <w:rPr>
            <w:noProof/>
          </w:rPr>
          <w:fldChar w:fldCharType="end"/>
        </w:r>
      </w:del>
    </w:p>
    <w:p w:rsidR="00AF39D8" w:rsidRDefault="00C605E7">
      <w:pPr>
        <w:pStyle w:val="TOC3"/>
        <w:tabs>
          <w:tab w:val="left" w:pos="1080"/>
          <w:tab w:val="right" w:pos="10145"/>
        </w:tabs>
        <w:rPr>
          <w:del w:id="101" w:author="S.Thacker" w:date="2015-09-10T10:55:00Z"/>
          <w:rFonts w:asciiTheme="minorHAnsi" w:eastAsiaTheme="minorEastAsia" w:hAnsiTheme="minorHAnsi" w:cstheme="minorBidi"/>
          <w:noProof/>
          <w:sz w:val="22"/>
          <w:szCs w:val="22"/>
          <w:lang w:eastAsia="en-GB"/>
        </w:rPr>
      </w:pPr>
      <w:del w:id="102" w:author="S.Thacker" w:date="2015-09-10T10:55:00Z">
        <w:r>
          <w:fldChar w:fldCharType="begin"/>
        </w:r>
        <w:r>
          <w:delInstrText xml:space="preserve"> HYPERLINK \l "_Toc350153002" </w:delInstrText>
        </w:r>
        <w:r>
          <w:fldChar w:fldCharType="separate"/>
        </w:r>
        <w:r w:rsidR="00AF39D8" w:rsidRPr="00794D53">
          <w:rPr>
            <w:rStyle w:val="Hyperlink"/>
            <w:noProof/>
          </w:rPr>
          <w:delText>4.8.6</w:delText>
        </w:r>
        <w:r w:rsidR="00AF39D8">
          <w:rPr>
            <w:rFonts w:asciiTheme="minorHAnsi" w:eastAsiaTheme="minorEastAsia" w:hAnsiTheme="minorHAnsi" w:cstheme="minorBidi"/>
            <w:noProof/>
            <w:sz w:val="22"/>
            <w:szCs w:val="22"/>
            <w:lang w:eastAsia="en-GB"/>
          </w:rPr>
          <w:tab/>
        </w:r>
        <w:r w:rsidR="00AF39D8" w:rsidRPr="00794D53">
          <w:rPr>
            <w:rStyle w:val="Hyperlink"/>
            <w:noProof/>
          </w:rPr>
          <w:delText>Conditions for High Temperature Storage Test (Part of Endurance Testing)</w:delText>
        </w:r>
        <w:r w:rsidR="00AF39D8">
          <w:rPr>
            <w:noProof/>
            <w:webHidden/>
          </w:rPr>
          <w:tab/>
        </w:r>
        <w:r w:rsidR="00AF39D8">
          <w:rPr>
            <w:noProof/>
            <w:webHidden/>
          </w:rPr>
          <w:fldChar w:fldCharType="begin"/>
        </w:r>
        <w:r w:rsidR="00AF39D8">
          <w:rPr>
            <w:noProof/>
            <w:webHidden/>
          </w:rPr>
          <w:delInstrText xml:space="preserve"> PAGEREF _Toc350153002 \h </w:delInstrText>
        </w:r>
        <w:r w:rsidR="00AF39D8">
          <w:rPr>
            <w:noProof/>
            <w:webHidden/>
          </w:rPr>
        </w:r>
        <w:r w:rsidR="00AF39D8">
          <w:rPr>
            <w:noProof/>
            <w:webHidden/>
          </w:rPr>
          <w:fldChar w:fldCharType="separate"/>
        </w:r>
        <w:r w:rsidR="00F426FC">
          <w:rPr>
            <w:noProof/>
            <w:webHidden/>
          </w:rPr>
          <w:delText>17</w:delText>
        </w:r>
        <w:r w:rsidR="00AF39D8">
          <w:rPr>
            <w:noProof/>
            <w:webHidden/>
          </w:rPr>
          <w:fldChar w:fldCharType="end"/>
        </w:r>
        <w:r>
          <w:rPr>
            <w:noProof/>
          </w:rPr>
          <w:fldChar w:fldCharType="end"/>
        </w:r>
      </w:del>
    </w:p>
    <w:p w:rsidR="00527117" w:rsidRDefault="00C605E7">
      <w:pPr>
        <w:pStyle w:val="TOC1"/>
        <w:tabs>
          <w:tab w:val="left" w:pos="1080"/>
          <w:tab w:val="right" w:pos="10145"/>
        </w:tabs>
        <w:rPr>
          <w:ins w:id="103" w:author="S.Thacker" w:date="2015-09-10T10:55:00Z"/>
          <w:rFonts w:asciiTheme="minorHAnsi" w:eastAsiaTheme="minorEastAsia" w:hAnsiTheme="minorHAnsi" w:cstheme="minorBidi"/>
          <w:caps w:val="0"/>
          <w:noProof/>
          <w:sz w:val="22"/>
          <w:szCs w:val="22"/>
          <w:lang w:eastAsia="en-GB"/>
        </w:rPr>
      </w:pPr>
      <w:ins w:id="104" w:author="S.Thacker" w:date="2015-09-10T10:55:00Z">
        <w:r>
          <w:fldChar w:fldCharType="begin"/>
        </w:r>
        <w:r>
          <w:instrText xml:space="preserve"> HYPERLINK \l "_Toc421865622" </w:instrText>
        </w:r>
        <w:r>
          <w:fldChar w:fldCharType="separate"/>
        </w:r>
        <w:r w:rsidR="00527117" w:rsidRPr="00EE53C5">
          <w:rPr>
            <w:rStyle w:val="Hyperlink"/>
            <w:noProof/>
          </w:rPr>
          <w:t>1</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GENERAL</w:t>
        </w:r>
        <w:r w:rsidR="00527117">
          <w:rPr>
            <w:noProof/>
            <w:webHidden/>
          </w:rPr>
          <w:tab/>
        </w:r>
        <w:r w:rsidR="00527117">
          <w:rPr>
            <w:noProof/>
            <w:webHidden/>
          </w:rPr>
          <w:fldChar w:fldCharType="begin"/>
        </w:r>
        <w:r w:rsidR="00527117">
          <w:rPr>
            <w:noProof/>
            <w:webHidden/>
          </w:rPr>
          <w:instrText xml:space="preserve"> PAGEREF _Toc421865622 \h </w:instrText>
        </w:r>
      </w:ins>
      <w:r w:rsidR="00527117">
        <w:rPr>
          <w:noProof/>
          <w:webHidden/>
        </w:rPr>
      </w:r>
      <w:ins w:id="105" w:author="S.Thacker" w:date="2015-09-10T10:55:00Z">
        <w:r w:rsidR="00527117">
          <w:rPr>
            <w:noProof/>
            <w:webHidden/>
          </w:rPr>
          <w:fldChar w:fldCharType="separate"/>
        </w:r>
        <w:r w:rsidR="00527117">
          <w:rPr>
            <w:noProof/>
            <w:webHidden/>
          </w:rPr>
          <w:t>6</w:t>
        </w:r>
        <w:r w:rsidR="00527117">
          <w:rPr>
            <w:noProof/>
            <w:webHidden/>
          </w:rPr>
          <w:fldChar w:fldCharType="end"/>
        </w:r>
        <w:r>
          <w:rPr>
            <w:noProof/>
          </w:rPr>
          <w:fldChar w:fldCharType="end"/>
        </w:r>
      </w:ins>
    </w:p>
    <w:p w:rsidR="00527117" w:rsidRDefault="00C605E7">
      <w:pPr>
        <w:pStyle w:val="TOC2"/>
        <w:rPr>
          <w:ins w:id="106" w:author="S.Thacker" w:date="2015-09-10T10:55:00Z"/>
          <w:rFonts w:asciiTheme="minorHAnsi" w:eastAsiaTheme="minorEastAsia" w:hAnsiTheme="minorHAnsi" w:cstheme="minorBidi"/>
          <w:caps w:val="0"/>
          <w:noProof/>
          <w:sz w:val="22"/>
          <w:szCs w:val="22"/>
          <w:lang w:eastAsia="en-GB"/>
        </w:rPr>
      </w:pPr>
      <w:ins w:id="107" w:author="S.Thacker" w:date="2015-09-10T10:55:00Z">
        <w:r>
          <w:fldChar w:fldCharType="begin"/>
        </w:r>
        <w:r>
          <w:instrText xml:space="preserve"> HYPERLINK \l "_Toc421865623" </w:instrText>
        </w:r>
        <w:r>
          <w:fldChar w:fldCharType="separate"/>
        </w:r>
        <w:r w:rsidR="00527117" w:rsidRPr="00EE53C5">
          <w:rPr>
            <w:rStyle w:val="Hyperlink"/>
            <w:noProof/>
          </w:rPr>
          <w:t>1.1</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SCOPE</w:t>
        </w:r>
        <w:r w:rsidR="00527117">
          <w:rPr>
            <w:noProof/>
            <w:webHidden/>
          </w:rPr>
          <w:tab/>
        </w:r>
        <w:r w:rsidR="00527117">
          <w:rPr>
            <w:noProof/>
            <w:webHidden/>
          </w:rPr>
          <w:fldChar w:fldCharType="begin"/>
        </w:r>
        <w:r w:rsidR="00527117">
          <w:rPr>
            <w:noProof/>
            <w:webHidden/>
          </w:rPr>
          <w:instrText xml:space="preserve"> PAGEREF _Toc421865623 \h </w:instrText>
        </w:r>
      </w:ins>
      <w:r w:rsidR="00527117">
        <w:rPr>
          <w:noProof/>
          <w:webHidden/>
        </w:rPr>
      </w:r>
      <w:ins w:id="108" w:author="S.Thacker" w:date="2015-09-10T10:55:00Z">
        <w:r w:rsidR="00527117">
          <w:rPr>
            <w:noProof/>
            <w:webHidden/>
          </w:rPr>
          <w:fldChar w:fldCharType="separate"/>
        </w:r>
        <w:r w:rsidR="00527117">
          <w:rPr>
            <w:noProof/>
            <w:webHidden/>
          </w:rPr>
          <w:t>6</w:t>
        </w:r>
        <w:r w:rsidR="00527117">
          <w:rPr>
            <w:noProof/>
            <w:webHidden/>
          </w:rPr>
          <w:fldChar w:fldCharType="end"/>
        </w:r>
        <w:r>
          <w:rPr>
            <w:noProof/>
          </w:rPr>
          <w:fldChar w:fldCharType="end"/>
        </w:r>
      </w:ins>
    </w:p>
    <w:p w:rsidR="00527117" w:rsidRDefault="00C605E7">
      <w:pPr>
        <w:pStyle w:val="TOC2"/>
        <w:rPr>
          <w:ins w:id="109" w:author="S.Thacker" w:date="2015-09-10T10:55:00Z"/>
          <w:rFonts w:asciiTheme="minorHAnsi" w:eastAsiaTheme="minorEastAsia" w:hAnsiTheme="minorHAnsi" w:cstheme="minorBidi"/>
          <w:caps w:val="0"/>
          <w:noProof/>
          <w:sz w:val="22"/>
          <w:szCs w:val="22"/>
          <w:lang w:eastAsia="en-GB"/>
        </w:rPr>
      </w:pPr>
      <w:ins w:id="110" w:author="S.Thacker" w:date="2015-09-10T10:55:00Z">
        <w:r>
          <w:fldChar w:fldCharType="begin"/>
        </w:r>
        <w:r>
          <w:instrText xml:space="preserve"> HYPERLINK \l "_Toc421865624" </w:instrText>
        </w:r>
        <w:r>
          <w:fldChar w:fldCharType="separate"/>
        </w:r>
        <w:r w:rsidR="00527117" w:rsidRPr="00EE53C5">
          <w:rPr>
            <w:rStyle w:val="Hyperlink"/>
            <w:noProof/>
          </w:rPr>
          <w:t>1.2</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COMPONENT TYPE VARIANTS AND RANGE OF COMPONENTS</w:t>
        </w:r>
        <w:r w:rsidR="00527117">
          <w:rPr>
            <w:noProof/>
            <w:webHidden/>
          </w:rPr>
          <w:tab/>
        </w:r>
        <w:r w:rsidR="00527117">
          <w:rPr>
            <w:noProof/>
            <w:webHidden/>
          </w:rPr>
          <w:fldChar w:fldCharType="begin"/>
        </w:r>
        <w:r w:rsidR="00527117">
          <w:rPr>
            <w:noProof/>
            <w:webHidden/>
          </w:rPr>
          <w:instrText xml:space="preserve"> PAGEREF _Toc421865624 \h </w:instrText>
        </w:r>
      </w:ins>
      <w:r w:rsidR="00527117">
        <w:rPr>
          <w:noProof/>
          <w:webHidden/>
        </w:rPr>
      </w:r>
      <w:ins w:id="111" w:author="S.Thacker" w:date="2015-09-10T10:55:00Z">
        <w:r w:rsidR="00527117">
          <w:rPr>
            <w:noProof/>
            <w:webHidden/>
          </w:rPr>
          <w:fldChar w:fldCharType="separate"/>
        </w:r>
        <w:r w:rsidR="00527117">
          <w:rPr>
            <w:noProof/>
            <w:webHidden/>
          </w:rPr>
          <w:t>6</w:t>
        </w:r>
        <w:r w:rsidR="00527117">
          <w:rPr>
            <w:noProof/>
            <w:webHidden/>
          </w:rPr>
          <w:fldChar w:fldCharType="end"/>
        </w:r>
        <w:r>
          <w:rPr>
            <w:noProof/>
          </w:rPr>
          <w:fldChar w:fldCharType="end"/>
        </w:r>
      </w:ins>
    </w:p>
    <w:p w:rsidR="00527117" w:rsidRDefault="00C605E7">
      <w:pPr>
        <w:pStyle w:val="TOC2"/>
        <w:rPr>
          <w:ins w:id="112" w:author="S.Thacker" w:date="2015-09-10T10:55:00Z"/>
          <w:rFonts w:asciiTheme="minorHAnsi" w:eastAsiaTheme="minorEastAsia" w:hAnsiTheme="minorHAnsi" w:cstheme="minorBidi"/>
          <w:caps w:val="0"/>
          <w:noProof/>
          <w:sz w:val="22"/>
          <w:szCs w:val="22"/>
          <w:lang w:eastAsia="en-GB"/>
        </w:rPr>
      </w:pPr>
      <w:ins w:id="113" w:author="S.Thacker" w:date="2015-09-10T10:55:00Z">
        <w:r>
          <w:fldChar w:fldCharType="begin"/>
        </w:r>
        <w:r>
          <w:instrText xml:space="preserve"> HYPERLINK \l "_Toc421865625" </w:instrText>
        </w:r>
        <w:r>
          <w:fldChar w:fldCharType="separate"/>
        </w:r>
        <w:r w:rsidR="00527117" w:rsidRPr="00EE53C5">
          <w:rPr>
            <w:rStyle w:val="Hyperlink"/>
            <w:noProof/>
          </w:rPr>
          <w:t>1.3</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MAXIMUM RATINGS</w:t>
        </w:r>
        <w:r w:rsidR="00527117">
          <w:rPr>
            <w:noProof/>
            <w:webHidden/>
          </w:rPr>
          <w:tab/>
        </w:r>
        <w:r w:rsidR="00527117">
          <w:rPr>
            <w:noProof/>
            <w:webHidden/>
          </w:rPr>
          <w:fldChar w:fldCharType="begin"/>
        </w:r>
        <w:r w:rsidR="00527117">
          <w:rPr>
            <w:noProof/>
            <w:webHidden/>
          </w:rPr>
          <w:instrText xml:space="preserve"> PAGEREF _Toc421865625 \h </w:instrText>
        </w:r>
      </w:ins>
      <w:r w:rsidR="00527117">
        <w:rPr>
          <w:noProof/>
          <w:webHidden/>
        </w:rPr>
      </w:r>
      <w:ins w:id="114" w:author="S.Thacker" w:date="2015-09-10T10:55:00Z">
        <w:r w:rsidR="00527117">
          <w:rPr>
            <w:noProof/>
            <w:webHidden/>
          </w:rPr>
          <w:fldChar w:fldCharType="separate"/>
        </w:r>
        <w:r w:rsidR="00527117">
          <w:rPr>
            <w:noProof/>
            <w:webHidden/>
          </w:rPr>
          <w:t>6</w:t>
        </w:r>
        <w:r w:rsidR="00527117">
          <w:rPr>
            <w:noProof/>
            <w:webHidden/>
          </w:rPr>
          <w:fldChar w:fldCharType="end"/>
        </w:r>
        <w:r>
          <w:rPr>
            <w:noProof/>
          </w:rPr>
          <w:fldChar w:fldCharType="end"/>
        </w:r>
      </w:ins>
    </w:p>
    <w:p w:rsidR="00527117" w:rsidRDefault="00C605E7">
      <w:pPr>
        <w:pStyle w:val="TOC2"/>
        <w:rPr>
          <w:ins w:id="115" w:author="S.Thacker" w:date="2015-09-10T10:55:00Z"/>
          <w:rFonts w:asciiTheme="minorHAnsi" w:eastAsiaTheme="minorEastAsia" w:hAnsiTheme="minorHAnsi" w:cstheme="minorBidi"/>
          <w:caps w:val="0"/>
          <w:noProof/>
          <w:sz w:val="22"/>
          <w:szCs w:val="22"/>
          <w:lang w:eastAsia="en-GB"/>
        </w:rPr>
      </w:pPr>
      <w:ins w:id="116" w:author="S.Thacker" w:date="2015-09-10T10:55:00Z">
        <w:r>
          <w:fldChar w:fldCharType="begin"/>
        </w:r>
        <w:r>
          <w:instrText xml:space="preserve"> HYPERLINK \l "_Toc421865626" </w:instrText>
        </w:r>
        <w:r>
          <w:fldChar w:fldCharType="separate"/>
        </w:r>
        <w:r w:rsidR="00527117" w:rsidRPr="00EE53C5">
          <w:rPr>
            <w:rStyle w:val="Hyperlink"/>
            <w:noProof/>
          </w:rPr>
          <w:t>1.4</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PARAMETER DERATING INFORMATION</w:t>
        </w:r>
        <w:r w:rsidR="00527117">
          <w:rPr>
            <w:noProof/>
            <w:webHidden/>
          </w:rPr>
          <w:tab/>
        </w:r>
        <w:r w:rsidR="00527117">
          <w:rPr>
            <w:noProof/>
            <w:webHidden/>
          </w:rPr>
          <w:fldChar w:fldCharType="begin"/>
        </w:r>
        <w:r w:rsidR="00527117">
          <w:rPr>
            <w:noProof/>
            <w:webHidden/>
          </w:rPr>
          <w:instrText xml:space="preserve"> PAGEREF _Toc421865626 \h </w:instrText>
        </w:r>
      </w:ins>
      <w:r w:rsidR="00527117">
        <w:rPr>
          <w:noProof/>
          <w:webHidden/>
        </w:rPr>
      </w:r>
      <w:ins w:id="117" w:author="S.Thacker" w:date="2015-09-10T10:55:00Z">
        <w:r w:rsidR="00527117">
          <w:rPr>
            <w:noProof/>
            <w:webHidden/>
          </w:rPr>
          <w:fldChar w:fldCharType="separate"/>
        </w:r>
        <w:r w:rsidR="00527117">
          <w:rPr>
            <w:noProof/>
            <w:webHidden/>
          </w:rPr>
          <w:t>6</w:t>
        </w:r>
        <w:r w:rsidR="00527117">
          <w:rPr>
            <w:noProof/>
            <w:webHidden/>
          </w:rPr>
          <w:fldChar w:fldCharType="end"/>
        </w:r>
        <w:r>
          <w:rPr>
            <w:noProof/>
          </w:rPr>
          <w:fldChar w:fldCharType="end"/>
        </w:r>
      </w:ins>
    </w:p>
    <w:p w:rsidR="00527117" w:rsidRDefault="00C605E7">
      <w:pPr>
        <w:pStyle w:val="TOC2"/>
        <w:rPr>
          <w:ins w:id="118" w:author="S.Thacker" w:date="2015-09-10T10:55:00Z"/>
          <w:rFonts w:asciiTheme="minorHAnsi" w:eastAsiaTheme="minorEastAsia" w:hAnsiTheme="minorHAnsi" w:cstheme="minorBidi"/>
          <w:caps w:val="0"/>
          <w:noProof/>
          <w:sz w:val="22"/>
          <w:szCs w:val="22"/>
          <w:lang w:eastAsia="en-GB"/>
        </w:rPr>
      </w:pPr>
      <w:ins w:id="119" w:author="S.Thacker" w:date="2015-09-10T10:55:00Z">
        <w:r>
          <w:fldChar w:fldCharType="begin"/>
        </w:r>
        <w:r>
          <w:instrText xml:space="preserve"> HYPERLINK \l "_Toc421865627" </w:instrText>
        </w:r>
        <w:r>
          <w:fldChar w:fldCharType="separate"/>
        </w:r>
        <w:r w:rsidR="00527117" w:rsidRPr="00EE53C5">
          <w:rPr>
            <w:rStyle w:val="Hyperlink"/>
            <w:noProof/>
          </w:rPr>
          <w:t>1.5</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PHYSICAL DIMENSIONS</w:t>
        </w:r>
        <w:r w:rsidR="00527117">
          <w:rPr>
            <w:noProof/>
            <w:webHidden/>
          </w:rPr>
          <w:tab/>
        </w:r>
        <w:r w:rsidR="00527117">
          <w:rPr>
            <w:noProof/>
            <w:webHidden/>
          </w:rPr>
          <w:fldChar w:fldCharType="begin"/>
        </w:r>
        <w:r w:rsidR="00527117">
          <w:rPr>
            <w:noProof/>
            <w:webHidden/>
          </w:rPr>
          <w:instrText xml:space="preserve"> PAGEREF _Toc421865627 \h </w:instrText>
        </w:r>
      </w:ins>
      <w:r w:rsidR="00527117">
        <w:rPr>
          <w:noProof/>
          <w:webHidden/>
        </w:rPr>
      </w:r>
      <w:ins w:id="120" w:author="S.Thacker" w:date="2015-09-10T10:55:00Z">
        <w:r w:rsidR="00527117">
          <w:rPr>
            <w:noProof/>
            <w:webHidden/>
          </w:rPr>
          <w:fldChar w:fldCharType="separate"/>
        </w:r>
        <w:r w:rsidR="00527117">
          <w:rPr>
            <w:noProof/>
            <w:webHidden/>
          </w:rPr>
          <w:t>6</w:t>
        </w:r>
        <w:r w:rsidR="00527117">
          <w:rPr>
            <w:noProof/>
            <w:webHidden/>
          </w:rPr>
          <w:fldChar w:fldCharType="end"/>
        </w:r>
        <w:r>
          <w:rPr>
            <w:noProof/>
          </w:rPr>
          <w:fldChar w:fldCharType="end"/>
        </w:r>
      </w:ins>
    </w:p>
    <w:p w:rsidR="00527117" w:rsidRDefault="00C605E7">
      <w:pPr>
        <w:pStyle w:val="TOC1"/>
        <w:tabs>
          <w:tab w:val="left" w:pos="1080"/>
          <w:tab w:val="right" w:pos="10145"/>
        </w:tabs>
        <w:rPr>
          <w:ins w:id="121" w:author="S.Thacker" w:date="2015-09-10T10:55:00Z"/>
          <w:rFonts w:asciiTheme="minorHAnsi" w:eastAsiaTheme="minorEastAsia" w:hAnsiTheme="minorHAnsi" w:cstheme="minorBidi"/>
          <w:caps w:val="0"/>
          <w:noProof/>
          <w:sz w:val="22"/>
          <w:szCs w:val="22"/>
          <w:lang w:eastAsia="en-GB"/>
        </w:rPr>
      </w:pPr>
      <w:ins w:id="122" w:author="S.Thacker" w:date="2015-09-10T10:55:00Z">
        <w:r>
          <w:fldChar w:fldCharType="begin"/>
        </w:r>
        <w:r>
          <w:instrText xml:space="preserve"> HYPERLINK \l "_Toc421865628" </w:instrText>
        </w:r>
        <w:r>
          <w:fldChar w:fldCharType="separate"/>
        </w:r>
        <w:r w:rsidR="00527117" w:rsidRPr="00EE53C5">
          <w:rPr>
            <w:rStyle w:val="Hyperlink"/>
            <w:noProof/>
          </w:rPr>
          <w:t>2</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APPLICABLE DOCUMENTS</w:t>
        </w:r>
        <w:r w:rsidR="00527117">
          <w:rPr>
            <w:noProof/>
            <w:webHidden/>
          </w:rPr>
          <w:tab/>
        </w:r>
        <w:r w:rsidR="00527117">
          <w:rPr>
            <w:noProof/>
            <w:webHidden/>
          </w:rPr>
          <w:fldChar w:fldCharType="begin"/>
        </w:r>
        <w:r w:rsidR="00527117">
          <w:rPr>
            <w:noProof/>
            <w:webHidden/>
          </w:rPr>
          <w:instrText xml:space="preserve"> PAGEREF _Toc421865628 \h </w:instrText>
        </w:r>
      </w:ins>
      <w:r w:rsidR="00527117">
        <w:rPr>
          <w:noProof/>
          <w:webHidden/>
        </w:rPr>
      </w:r>
      <w:ins w:id="123" w:author="S.Thacker" w:date="2015-09-10T10:55:00Z">
        <w:r w:rsidR="00527117">
          <w:rPr>
            <w:noProof/>
            <w:webHidden/>
          </w:rPr>
          <w:fldChar w:fldCharType="separate"/>
        </w:r>
        <w:r w:rsidR="00527117">
          <w:rPr>
            <w:noProof/>
            <w:webHidden/>
          </w:rPr>
          <w:t>6</w:t>
        </w:r>
        <w:r w:rsidR="00527117">
          <w:rPr>
            <w:noProof/>
            <w:webHidden/>
          </w:rPr>
          <w:fldChar w:fldCharType="end"/>
        </w:r>
        <w:r>
          <w:rPr>
            <w:noProof/>
          </w:rPr>
          <w:fldChar w:fldCharType="end"/>
        </w:r>
      </w:ins>
    </w:p>
    <w:p w:rsidR="00527117" w:rsidRDefault="00C605E7">
      <w:pPr>
        <w:pStyle w:val="TOC1"/>
        <w:tabs>
          <w:tab w:val="left" w:pos="1080"/>
          <w:tab w:val="right" w:pos="10145"/>
        </w:tabs>
        <w:rPr>
          <w:ins w:id="124" w:author="S.Thacker" w:date="2015-09-10T10:55:00Z"/>
          <w:rFonts w:asciiTheme="minorHAnsi" w:eastAsiaTheme="minorEastAsia" w:hAnsiTheme="minorHAnsi" w:cstheme="minorBidi"/>
          <w:caps w:val="0"/>
          <w:noProof/>
          <w:sz w:val="22"/>
          <w:szCs w:val="22"/>
          <w:lang w:eastAsia="en-GB"/>
        </w:rPr>
      </w:pPr>
      <w:ins w:id="125" w:author="S.Thacker" w:date="2015-09-10T10:55:00Z">
        <w:r>
          <w:fldChar w:fldCharType="begin"/>
        </w:r>
        <w:r>
          <w:instrText xml:space="preserve"> HYPERLINK \l "_Toc421865629" </w:instrText>
        </w:r>
        <w:r>
          <w:fldChar w:fldCharType="separate"/>
        </w:r>
        <w:r w:rsidR="00527117" w:rsidRPr="00EE53C5">
          <w:rPr>
            <w:rStyle w:val="Hyperlink"/>
            <w:noProof/>
          </w:rPr>
          <w:t>3</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TERMS, DEFINITIONS, ABBREVIATIONS, SYMBOLS AND UNITS</w:t>
        </w:r>
        <w:r w:rsidR="00527117">
          <w:rPr>
            <w:noProof/>
            <w:webHidden/>
          </w:rPr>
          <w:tab/>
        </w:r>
        <w:r w:rsidR="00527117">
          <w:rPr>
            <w:noProof/>
            <w:webHidden/>
          </w:rPr>
          <w:fldChar w:fldCharType="begin"/>
        </w:r>
        <w:r w:rsidR="00527117">
          <w:rPr>
            <w:noProof/>
            <w:webHidden/>
          </w:rPr>
          <w:instrText xml:space="preserve"> PAGEREF _Toc421865629 \h </w:instrText>
        </w:r>
      </w:ins>
      <w:r w:rsidR="00527117">
        <w:rPr>
          <w:noProof/>
          <w:webHidden/>
        </w:rPr>
      </w:r>
      <w:ins w:id="126" w:author="S.Thacker" w:date="2015-09-10T10:55:00Z">
        <w:r w:rsidR="00527117">
          <w:rPr>
            <w:noProof/>
            <w:webHidden/>
          </w:rPr>
          <w:fldChar w:fldCharType="separate"/>
        </w:r>
        <w:r w:rsidR="00527117">
          <w:rPr>
            <w:noProof/>
            <w:webHidden/>
          </w:rPr>
          <w:t>6</w:t>
        </w:r>
        <w:r w:rsidR="00527117">
          <w:rPr>
            <w:noProof/>
            <w:webHidden/>
          </w:rPr>
          <w:fldChar w:fldCharType="end"/>
        </w:r>
        <w:r>
          <w:rPr>
            <w:noProof/>
          </w:rPr>
          <w:fldChar w:fldCharType="end"/>
        </w:r>
      </w:ins>
    </w:p>
    <w:p w:rsidR="00527117" w:rsidRDefault="00C605E7">
      <w:pPr>
        <w:pStyle w:val="TOC1"/>
        <w:tabs>
          <w:tab w:val="left" w:pos="1080"/>
          <w:tab w:val="right" w:pos="10145"/>
        </w:tabs>
        <w:rPr>
          <w:ins w:id="127" w:author="S.Thacker" w:date="2015-09-10T10:55:00Z"/>
          <w:rFonts w:asciiTheme="minorHAnsi" w:eastAsiaTheme="minorEastAsia" w:hAnsiTheme="minorHAnsi" w:cstheme="minorBidi"/>
          <w:caps w:val="0"/>
          <w:noProof/>
          <w:sz w:val="22"/>
          <w:szCs w:val="22"/>
          <w:lang w:eastAsia="en-GB"/>
        </w:rPr>
      </w:pPr>
      <w:ins w:id="128" w:author="S.Thacker" w:date="2015-09-10T10:55:00Z">
        <w:r>
          <w:fldChar w:fldCharType="begin"/>
        </w:r>
        <w:r>
          <w:instrText xml:space="preserve"> HYPERLINK \l "_Toc421865630" </w:instrText>
        </w:r>
        <w:r>
          <w:fldChar w:fldCharType="separate"/>
        </w:r>
        <w:r w:rsidR="00527117" w:rsidRPr="00EE53C5">
          <w:rPr>
            <w:rStyle w:val="Hyperlink"/>
            <w:noProof/>
          </w:rPr>
          <w:t>4</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REQUIREMENTS</w:t>
        </w:r>
        <w:r w:rsidR="00527117">
          <w:rPr>
            <w:noProof/>
            <w:webHidden/>
          </w:rPr>
          <w:tab/>
        </w:r>
        <w:r w:rsidR="00527117">
          <w:rPr>
            <w:noProof/>
            <w:webHidden/>
          </w:rPr>
          <w:fldChar w:fldCharType="begin"/>
        </w:r>
        <w:r w:rsidR="00527117">
          <w:rPr>
            <w:noProof/>
            <w:webHidden/>
          </w:rPr>
          <w:instrText xml:space="preserve"> PAGEREF _Toc421865630 \h </w:instrText>
        </w:r>
      </w:ins>
      <w:r w:rsidR="00527117">
        <w:rPr>
          <w:noProof/>
          <w:webHidden/>
        </w:rPr>
      </w:r>
      <w:ins w:id="129" w:author="S.Thacker" w:date="2015-09-10T10:55:00Z">
        <w:r w:rsidR="00527117">
          <w:rPr>
            <w:noProof/>
            <w:webHidden/>
          </w:rPr>
          <w:fldChar w:fldCharType="separate"/>
        </w:r>
        <w:r w:rsidR="00527117">
          <w:rPr>
            <w:noProof/>
            <w:webHidden/>
          </w:rPr>
          <w:t>11</w:t>
        </w:r>
        <w:r w:rsidR="00527117">
          <w:rPr>
            <w:noProof/>
            <w:webHidden/>
          </w:rPr>
          <w:fldChar w:fldCharType="end"/>
        </w:r>
        <w:r>
          <w:rPr>
            <w:noProof/>
          </w:rPr>
          <w:fldChar w:fldCharType="end"/>
        </w:r>
      </w:ins>
    </w:p>
    <w:p w:rsidR="00527117" w:rsidRDefault="00C605E7">
      <w:pPr>
        <w:pStyle w:val="TOC2"/>
        <w:rPr>
          <w:ins w:id="130" w:author="S.Thacker" w:date="2015-09-10T10:55:00Z"/>
          <w:rFonts w:asciiTheme="minorHAnsi" w:eastAsiaTheme="minorEastAsia" w:hAnsiTheme="minorHAnsi" w:cstheme="minorBidi"/>
          <w:caps w:val="0"/>
          <w:noProof/>
          <w:sz w:val="22"/>
          <w:szCs w:val="22"/>
          <w:lang w:eastAsia="en-GB"/>
        </w:rPr>
      </w:pPr>
      <w:ins w:id="131" w:author="S.Thacker" w:date="2015-09-10T10:55:00Z">
        <w:r>
          <w:fldChar w:fldCharType="begin"/>
        </w:r>
        <w:r>
          <w:instrText xml:space="preserve"> HYPERLINK \l "_Toc421865631" </w:instrText>
        </w:r>
        <w:r>
          <w:fldChar w:fldCharType="separate"/>
        </w:r>
        <w:r w:rsidR="00527117" w:rsidRPr="00EE53C5">
          <w:rPr>
            <w:rStyle w:val="Hyperlink"/>
            <w:noProof/>
          </w:rPr>
          <w:t>4.1</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GENERAL</w:t>
        </w:r>
        <w:r w:rsidR="00527117">
          <w:rPr>
            <w:noProof/>
            <w:webHidden/>
          </w:rPr>
          <w:tab/>
        </w:r>
        <w:r w:rsidR="00527117">
          <w:rPr>
            <w:noProof/>
            <w:webHidden/>
          </w:rPr>
          <w:fldChar w:fldCharType="begin"/>
        </w:r>
        <w:r w:rsidR="00527117">
          <w:rPr>
            <w:noProof/>
            <w:webHidden/>
          </w:rPr>
          <w:instrText xml:space="preserve"> PAGEREF _Toc421865631 \h </w:instrText>
        </w:r>
      </w:ins>
      <w:r w:rsidR="00527117">
        <w:rPr>
          <w:noProof/>
          <w:webHidden/>
        </w:rPr>
      </w:r>
      <w:ins w:id="132" w:author="S.Thacker" w:date="2015-09-10T10:55:00Z">
        <w:r w:rsidR="00527117">
          <w:rPr>
            <w:noProof/>
            <w:webHidden/>
          </w:rPr>
          <w:fldChar w:fldCharType="separate"/>
        </w:r>
        <w:r w:rsidR="00527117">
          <w:rPr>
            <w:noProof/>
            <w:webHidden/>
          </w:rPr>
          <w:t>11</w:t>
        </w:r>
        <w:r w:rsidR="00527117">
          <w:rPr>
            <w:noProof/>
            <w:webHidden/>
          </w:rPr>
          <w:fldChar w:fldCharType="end"/>
        </w:r>
        <w:r>
          <w:rPr>
            <w:noProof/>
          </w:rPr>
          <w:fldChar w:fldCharType="end"/>
        </w:r>
      </w:ins>
    </w:p>
    <w:p w:rsidR="00527117" w:rsidRDefault="00C605E7">
      <w:pPr>
        <w:pStyle w:val="TOC2"/>
        <w:rPr>
          <w:ins w:id="133" w:author="S.Thacker" w:date="2015-09-10T10:55:00Z"/>
          <w:rFonts w:asciiTheme="minorHAnsi" w:eastAsiaTheme="minorEastAsia" w:hAnsiTheme="minorHAnsi" w:cstheme="minorBidi"/>
          <w:caps w:val="0"/>
          <w:noProof/>
          <w:sz w:val="22"/>
          <w:szCs w:val="22"/>
          <w:lang w:eastAsia="en-GB"/>
        </w:rPr>
      </w:pPr>
      <w:ins w:id="134" w:author="S.Thacker" w:date="2015-09-10T10:55:00Z">
        <w:r>
          <w:fldChar w:fldCharType="begin"/>
        </w:r>
        <w:r>
          <w:instrText xml:space="preserve"> HYPERLINK \l "_Toc421865632" </w:instrText>
        </w:r>
        <w:r>
          <w:fldChar w:fldCharType="separate"/>
        </w:r>
        <w:r w:rsidR="00527117" w:rsidRPr="00EE53C5">
          <w:rPr>
            <w:rStyle w:val="Hyperlink"/>
            <w:noProof/>
          </w:rPr>
          <w:t>4.2</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DEVIATIONS FROM GENERIC SPECIFICATION</w:t>
        </w:r>
        <w:r w:rsidR="00527117">
          <w:rPr>
            <w:noProof/>
            <w:webHidden/>
          </w:rPr>
          <w:tab/>
        </w:r>
        <w:r w:rsidR="00527117">
          <w:rPr>
            <w:noProof/>
            <w:webHidden/>
          </w:rPr>
          <w:fldChar w:fldCharType="begin"/>
        </w:r>
        <w:r w:rsidR="00527117">
          <w:rPr>
            <w:noProof/>
            <w:webHidden/>
          </w:rPr>
          <w:instrText xml:space="preserve"> PAGEREF _Toc421865632 \h </w:instrText>
        </w:r>
      </w:ins>
      <w:r w:rsidR="00527117">
        <w:rPr>
          <w:noProof/>
          <w:webHidden/>
        </w:rPr>
      </w:r>
      <w:ins w:id="135" w:author="S.Thacker" w:date="2015-09-10T10:55:00Z">
        <w:r w:rsidR="00527117">
          <w:rPr>
            <w:noProof/>
            <w:webHidden/>
          </w:rPr>
          <w:fldChar w:fldCharType="separate"/>
        </w:r>
        <w:r w:rsidR="00527117">
          <w:rPr>
            <w:noProof/>
            <w:webHidden/>
          </w:rPr>
          <w:t>11</w:t>
        </w:r>
        <w:r w:rsidR="00527117">
          <w:rPr>
            <w:noProof/>
            <w:webHidden/>
          </w:rPr>
          <w:fldChar w:fldCharType="end"/>
        </w:r>
        <w:r>
          <w:rPr>
            <w:noProof/>
          </w:rPr>
          <w:fldChar w:fldCharType="end"/>
        </w:r>
      </w:ins>
    </w:p>
    <w:p w:rsidR="00527117" w:rsidRDefault="00C605E7">
      <w:pPr>
        <w:pStyle w:val="TOC3"/>
        <w:tabs>
          <w:tab w:val="left" w:pos="1080"/>
          <w:tab w:val="right" w:pos="10145"/>
        </w:tabs>
        <w:rPr>
          <w:ins w:id="136" w:author="S.Thacker" w:date="2015-09-10T10:55:00Z"/>
          <w:rFonts w:asciiTheme="minorHAnsi" w:eastAsiaTheme="minorEastAsia" w:hAnsiTheme="minorHAnsi" w:cstheme="minorBidi"/>
          <w:noProof/>
          <w:sz w:val="22"/>
          <w:szCs w:val="22"/>
          <w:lang w:eastAsia="en-GB"/>
        </w:rPr>
      </w:pPr>
      <w:ins w:id="137" w:author="S.Thacker" w:date="2015-09-10T10:55:00Z">
        <w:r>
          <w:fldChar w:fldCharType="begin"/>
        </w:r>
        <w:r>
          <w:instrText xml:space="preserve"> HYPERLINK \l "_Toc421865633" </w:instrText>
        </w:r>
        <w:r>
          <w:fldChar w:fldCharType="separate"/>
        </w:r>
        <w:r w:rsidR="00527117" w:rsidRPr="00EE53C5">
          <w:rPr>
            <w:rStyle w:val="Hyperlink"/>
            <w:noProof/>
          </w:rPr>
          <w:t>4.2.1</w:t>
        </w:r>
        <w:r w:rsidR="00527117">
          <w:rPr>
            <w:rFonts w:asciiTheme="minorHAnsi" w:eastAsiaTheme="minorEastAsia" w:hAnsiTheme="minorHAnsi" w:cstheme="minorBidi"/>
            <w:noProof/>
            <w:sz w:val="22"/>
            <w:szCs w:val="22"/>
            <w:lang w:eastAsia="en-GB"/>
          </w:rPr>
          <w:tab/>
        </w:r>
        <w:r w:rsidR="00527117" w:rsidRPr="00EE53C5">
          <w:rPr>
            <w:rStyle w:val="Hyperlink"/>
            <w:noProof/>
          </w:rPr>
          <w:t>Deviations from Special In-Process Controls</w:t>
        </w:r>
        <w:r w:rsidR="00527117">
          <w:rPr>
            <w:noProof/>
            <w:webHidden/>
          </w:rPr>
          <w:tab/>
        </w:r>
        <w:r w:rsidR="00527117">
          <w:rPr>
            <w:noProof/>
            <w:webHidden/>
          </w:rPr>
          <w:fldChar w:fldCharType="begin"/>
        </w:r>
        <w:r w:rsidR="00527117">
          <w:rPr>
            <w:noProof/>
            <w:webHidden/>
          </w:rPr>
          <w:instrText xml:space="preserve"> PAGEREF _Toc421865633 \h </w:instrText>
        </w:r>
      </w:ins>
      <w:r w:rsidR="00527117">
        <w:rPr>
          <w:noProof/>
          <w:webHidden/>
        </w:rPr>
      </w:r>
      <w:ins w:id="138" w:author="S.Thacker" w:date="2015-09-10T10:55:00Z">
        <w:r w:rsidR="00527117">
          <w:rPr>
            <w:noProof/>
            <w:webHidden/>
          </w:rPr>
          <w:fldChar w:fldCharType="separate"/>
        </w:r>
        <w:r w:rsidR="00527117">
          <w:rPr>
            <w:noProof/>
            <w:webHidden/>
          </w:rPr>
          <w:t>11</w:t>
        </w:r>
        <w:r w:rsidR="00527117">
          <w:rPr>
            <w:noProof/>
            <w:webHidden/>
          </w:rPr>
          <w:fldChar w:fldCharType="end"/>
        </w:r>
        <w:r>
          <w:rPr>
            <w:noProof/>
          </w:rPr>
          <w:fldChar w:fldCharType="end"/>
        </w:r>
      </w:ins>
    </w:p>
    <w:p w:rsidR="00527117" w:rsidRDefault="00C605E7">
      <w:pPr>
        <w:pStyle w:val="TOC3"/>
        <w:tabs>
          <w:tab w:val="left" w:pos="1080"/>
          <w:tab w:val="right" w:pos="10145"/>
        </w:tabs>
        <w:rPr>
          <w:ins w:id="139" w:author="S.Thacker" w:date="2015-09-10T10:55:00Z"/>
          <w:rFonts w:asciiTheme="minorHAnsi" w:eastAsiaTheme="minorEastAsia" w:hAnsiTheme="minorHAnsi" w:cstheme="minorBidi"/>
          <w:noProof/>
          <w:sz w:val="22"/>
          <w:szCs w:val="22"/>
          <w:lang w:eastAsia="en-GB"/>
        </w:rPr>
      </w:pPr>
      <w:ins w:id="140" w:author="S.Thacker" w:date="2015-09-10T10:55:00Z">
        <w:r>
          <w:fldChar w:fldCharType="begin"/>
        </w:r>
        <w:r>
          <w:instrText xml:space="preserve"> HYPERLINK \l "_Toc421865634" </w:instrText>
        </w:r>
        <w:r>
          <w:fldChar w:fldCharType="separate"/>
        </w:r>
        <w:r w:rsidR="00527117" w:rsidRPr="00EE53C5">
          <w:rPr>
            <w:rStyle w:val="Hyperlink"/>
            <w:noProof/>
          </w:rPr>
          <w:t>4.2.2</w:t>
        </w:r>
        <w:r w:rsidR="00527117">
          <w:rPr>
            <w:rFonts w:asciiTheme="minorHAnsi" w:eastAsiaTheme="minorEastAsia" w:hAnsiTheme="minorHAnsi" w:cstheme="minorBidi"/>
            <w:noProof/>
            <w:sz w:val="22"/>
            <w:szCs w:val="22"/>
            <w:lang w:eastAsia="en-GB"/>
          </w:rPr>
          <w:tab/>
        </w:r>
        <w:r w:rsidR="00527117" w:rsidRPr="00EE53C5">
          <w:rPr>
            <w:rStyle w:val="Hyperlink"/>
            <w:noProof/>
          </w:rPr>
          <w:t>Deviations from Final Production Tests (Chart II)</w:t>
        </w:r>
        <w:r w:rsidR="00527117">
          <w:rPr>
            <w:noProof/>
            <w:webHidden/>
          </w:rPr>
          <w:tab/>
        </w:r>
        <w:r w:rsidR="00527117">
          <w:rPr>
            <w:noProof/>
            <w:webHidden/>
          </w:rPr>
          <w:fldChar w:fldCharType="begin"/>
        </w:r>
        <w:r w:rsidR="00527117">
          <w:rPr>
            <w:noProof/>
            <w:webHidden/>
          </w:rPr>
          <w:instrText xml:space="preserve"> PAGEREF _Toc421865634 \h </w:instrText>
        </w:r>
      </w:ins>
      <w:r w:rsidR="00527117">
        <w:rPr>
          <w:noProof/>
          <w:webHidden/>
        </w:rPr>
      </w:r>
      <w:ins w:id="141" w:author="S.Thacker" w:date="2015-09-10T10:55:00Z">
        <w:r w:rsidR="00527117">
          <w:rPr>
            <w:noProof/>
            <w:webHidden/>
          </w:rPr>
          <w:fldChar w:fldCharType="separate"/>
        </w:r>
        <w:r w:rsidR="00527117">
          <w:rPr>
            <w:noProof/>
            <w:webHidden/>
          </w:rPr>
          <w:t>11</w:t>
        </w:r>
        <w:r w:rsidR="00527117">
          <w:rPr>
            <w:noProof/>
            <w:webHidden/>
          </w:rPr>
          <w:fldChar w:fldCharType="end"/>
        </w:r>
        <w:r>
          <w:rPr>
            <w:noProof/>
          </w:rPr>
          <w:fldChar w:fldCharType="end"/>
        </w:r>
      </w:ins>
    </w:p>
    <w:p w:rsidR="00527117" w:rsidRDefault="00C605E7">
      <w:pPr>
        <w:pStyle w:val="TOC3"/>
        <w:tabs>
          <w:tab w:val="left" w:pos="1080"/>
          <w:tab w:val="right" w:pos="10145"/>
        </w:tabs>
        <w:rPr>
          <w:ins w:id="142" w:author="S.Thacker" w:date="2015-09-10T10:55:00Z"/>
          <w:rFonts w:asciiTheme="minorHAnsi" w:eastAsiaTheme="minorEastAsia" w:hAnsiTheme="minorHAnsi" w:cstheme="minorBidi"/>
          <w:noProof/>
          <w:sz w:val="22"/>
          <w:szCs w:val="22"/>
          <w:lang w:eastAsia="en-GB"/>
        </w:rPr>
      </w:pPr>
      <w:ins w:id="143" w:author="S.Thacker" w:date="2015-09-10T10:55:00Z">
        <w:r>
          <w:fldChar w:fldCharType="begin"/>
        </w:r>
        <w:r>
          <w:instrText xml:space="preserve"> HYPERLINK \l "_Toc421865635" </w:instrText>
        </w:r>
        <w:r>
          <w:fldChar w:fldCharType="separate"/>
        </w:r>
        <w:r w:rsidR="00527117" w:rsidRPr="00EE53C5">
          <w:rPr>
            <w:rStyle w:val="Hyperlink"/>
            <w:noProof/>
          </w:rPr>
          <w:t>4.2.3</w:t>
        </w:r>
        <w:r w:rsidR="00527117">
          <w:rPr>
            <w:rFonts w:asciiTheme="minorHAnsi" w:eastAsiaTheme="minorEastAsia" w:hAnsiTheme="minorHAnsi" w:cstheme="minorBidi"/>
            <w:noProof/>
            <w:sz w:val="22"/>
            <w:szCs w:val="22"/>
            <w:lang w:eastAsia="en-GB"/>
          </w:rPr>
          <w:tab/>
        </w:r>
        <w:r w:rsidR="00527117" w:rsidRPr="00EE53C5">
          <w:rPr>
            <w:rStyle w:val="Hyperlink"/>
            <w:noProof/>
          </w:rPr>
          <w:t>Deviations from Burn-in and Electrical Measurements (Chart III)</w:t>
        </w:r>
        <w:r w:rsidR="00527117">
          <w:rPr>
            <w:noProof/>
            <w:webHidden/>
          </w:rPr>
          <w:tab/>
        </w:r>
        <w:r w:rsidR="00527117">
          <w:rPr>
            <w:noProof/>
            <w:webHidden/>
          </w:rPr>
          <w:fldChar w:fldCharType="begin"/>
        </w:r>
        <w:r w:rsidR="00527117">
          <w:rPr>
            <w:noProof/>
            <w:webHidden/>
          </w:rPr>
          <w:instrText xml:space="preserve"> PAGEREF _Toc421865635 \h </w:instrText>
        </w:r>
      </w:ins>
      <w:r w:rsidR="00527117">
        <w:rPr>
          <w:noProof/>
          <w:webHidden/>
        </w:rPr>
      </w:r>
      <w:ins w:id="144" w:author="S.Thacker" w:date="2015-09-10T10:55:00Z">
        <w:r w:rsidR="00527117">
          <w:rPr>
            <w:noProof/>
            <w:webHidden/>
          </w:rPr>
          <w:fldChar w:fldCharType="separate"/>
        </w:r>
        <w:r w:rsidR="00527117">
          <w:rPr>
            <w:noProof/>
            <w:webHidden/>
          </w:rPr>
          <w:t>11</w:t>
        </w:r>
        <w:r w:rsidR="00527117">
          <w:rPr>
            <w:noProof/>
            <w:webHidden/>
          </w:rPr>
          <w:fldChar w:fldCharType="end"/>
        </w:r>
        <w:r>
          <w:rPr>
            <w:noProof/>
          </w:rPr>
          <w:fldChar w:fldCharType="end"/>
        </w:r>
      </w:ins>
    </w:p>
    <w:p w:rsidR="00527117" w:rsidRDefault="00C605E7">
      <w:pPr>
        <w:pStyle w:val="TOC3"/>
        <w:tabs>
          <w:tab w:val="left" w:pos="1080"/>
          <w:tab w:val="right" w:pos="10145"/>
        </w:tabs>
        <w:rPr>
          <w:ins w:id="145" w:author="S.Thacker" w:date="2015-09-10T10:55:00Z"/>
          <w:rFonts w:asciiTheme="minorHAnsi" w:eastAsiaTheme="minorEastAsia" w:hAnsiTheme="minorHAnsi" w:cstheme="minorBidi"/>
          <w:noProof/>
          <w:sz w:val="22"/>
          <w:szCs w:val="22"/>
          <w:lang w:eastAsia="en-GB"/>
        </w:rPr>
      </w:pPr>
      <w:ins w:id="146" w:author="S.Thacker" w:date="2015-09-10T10:55:00Z">
        <w:r>
          <w:fldChar w:fldCharType="begin"/>
        </w:r>
        <w:r>
          <w:instrText xml:space="preserve"> HYPERLINK \l "_Toc421865636" </w:instrText>
        </w:r>
        <w:r>
          <w:fldChar w:fldCharType="separate"/>
        </w:r>
        <w:r w:rsidR="00527117" w:rsidRPr="00EE53C5">
          <w:rPr>
            <w:rStyle w:val="Hyperlink"/>
            <w:noProof/>
          </w:rPr>
          <w:t>4.2.4</w:t>
        </w:r>
        <w:r w:rsidR="00527117">
          <w:rPr>
            <w:rFonts w:asciiTheme="minorHAnsi" w:eastAsiaTheme="minorEastAsia" w:hAnsiTheme="minorHAnsi" w:cstheme="minorBidi"/>
            <w:noProof/>
            <w:sz w:val="22"/>
            <w:szCs w:val="22"/>
            <w:lang w:eastAsia="en-GB"/>
          </w:rPr>
          <w:tab/>
        </w:r>
        <w:r w:rsidR="00527117" w:rsidRPr="00EE53C5">
          <w:rPr>
            <w:rStyle w:val="Hyperlink"/>
            <w:noProof/>
          </w:rPr>
          <w:t>Deviations from Qualification Tests (Chart IV)</w:t>
        </w:r>
        <w:r w:rsidR="00527117">
          <w:rPr>
            <w:noProof/>
            <w:webHidden/>
          </w:rPr>
          <w:tab/>
        </w:r>
        <w:r w:rsidR="00527117">
          <w:rPr>
            <w:noProof/>
            <w:webHidden/>
          </w:rPr>
          <w:fldChar w:fldCharType="begin"/>
        </w:r>
        <w:r w:rsidR="00527117">
          <w:rPr>
            <w:noProof/>
            <w:webHidden/>
          </w:rPr>
          <w:instrText xml:space="preserve"> PAGEREF _Toc421865636 \h </w:instrText>
        </w:r>
      </w:ins>
      <w:r w:rsidR="00527117">
        <w:rPr>
          <w:noProof/>
          <w:webHidden/>
        </w:rPr>
      </w:r>
      <w:ins w:id="147" w:author="S.Thacker" w:date="2015-09-10T10:55:00Z">
        <w:r w:rsidR="00527117">
          <w:rPr>
            <w:noProof/>
            <w:webHidden/>
          </w:rPr>
          <w:fldChar w:fldCharType="separate"/>
        </w:r>
        <w:r w:rsidR="00527117">
          <w:rPr>
            <w:noProof/>
            <w:webHidden/>
          </w:rPr>
          <w:t>12</w:t>
        </w:r>
        <w:r w:rsidR="00527117">
          <w:rPr>
            <w:noProof/>
            <w:webHidden/>
          </w:rPr>
          <w:fldChar w:fldCharType="end"/>
        </w:r>
        <w:r>
          <w:rPr>
            <w:noProof/>
          </w:rPr>
          <w:fldChar w:fldCharType="end"/>
        </w:r>
      </w:ins>
    </w:p>
    <w:p w:rsidR="00527117" w:rsidRDefault="00C605E7">
      <w:pPr>
        <w:pStyle w:val="TOC3"/>
        <w:tabs>
          <w:tab w:val="left" w:pos="1080"/>
          <w:tab w:val="right" w:pos="10145"/>
        </w:tabs>
        <w:rPr>
          <w:ins w:id="148" w:author="S.Thacker" w:date="2015-09-10T10:55:00Z"/>
          <w:rFonts w:asciiTheme="minorHAnsi" w:eastAsiaTheme="minorEastAsia" w:hAnsiTheme="minorHAnsi" w:cstheme="minorBidi"/>
          <w:noProof/>
          <w:sz w:val="22"/>
          <w:szCs w:val="22"/>
          <w:lang w:eastAsia="en-GB"/>
        </w:rPr>
      </w:pPr>
      <w:ins w:id="149" w:author="S.Thacker" w:date="2015-09-10T10:55:00Z">
        <w:r>
          <w:fldChar w:fldCharType="begin"/>
        </w:r>
        <w:r>
          <w:instrText xml:space="preserve"> HYPERLINK \l "_Toc421865637" </w:instrText>
        </w:r>
        <w:r>
          <w:fldChar w:fldCharType="separate"/>
        </w:r>
        <w:r w:rsidR="00527117" w:rsidRPr="00EE53C5">
          <w:rPr>
            <w:rStyle w:val="Hyperlink"/>
            <w:noProof/>
          </w:rPr>
          <w:t>4.2.5</w:t>
        </w:r>
        <w:r w:rsidR="00527117">
          <w:rPr>
            <w:rFonts w:asciiTheme="minorHAnsi" w:eastAsiaTheme="minorEastAsia" w:hAnsiTheme="minorHAnsi" w:cstheme="minorBidi"/>
            <w:noProof/>
            <w:sz w:val="22"/>
            <w:szCs w:val="22"/>
            <w:lang w:eastAsia="en-GB"/>
          </w:rPr>
          <w:tab/>
        </w:r>
        <w:r w:rsidR="00527117" w:rsidRPr="00EE53C5">
          <w:rPr>
            <w:rStyle w:val="Hyperlink"/>
            <w:noProof/>
          </w:rPr>
          <w:t>Deviations from Lot Acceptance Tests (Chart V)</w:t>
        </w:r>
        <w:r w:rsidR="00527117">
          <w:rPr>
            <w:noProof/>
            <w:webHidden/>
          </w:rPr>
          <w:tab/>
        </w:r>
        <w:r w:rsidR="00527117">
          <w:rPr>
            <w:noProof/>
            <w:webHidden/>
          </w:rPr>
          <w:fldChar w:fldCharType="begin"/>
        </w:r>
        <w:r w:rsidR="00527117">
          <w:rPr>
            <w:noProof/>
            <w:webHidden/>
          </w:rPr>
          <w:instrText xml:space="preserve"> PAGEREF _Toc421865637 \h </w:instrText>
        </w:r>
      </w:ins>
      <w:r w:rsidR="00527117">
        <w:rPr>
          <w:noProof/>
          <w:webHidden/>
        </w:rPr>
      </w:r>
      <w:ins w:id="150" w:author="S.Thacker" w:date="2015-09-10T10:55:00Z">
        <w:r w:rsidR="00527117">
          <w:rPr>
            <w:noProof/>
            <w:webHidden/>
          </w:rPr>
          <w:fldChar w:fldCharType="separate"/>
        </w:r>
        <w:r w:rsidR="00527117">
          <w:rPr>
            <w:noProof/>
            <w:webHidden/>
          </w:rPr>
          <w:t>13</w:t>
        </w:r>
        <w:r w:rsidR="00527117">
          <w:rPr>
            <w:noProof/>
            <w:webHidden/>
          </w:rPr>
          <w:fldChar w:fldCharType="end"/>
        </w:r>
        <w:r>
          <w:rPr>
            <w:noProof/>
          </w:rPr>
          <w:fldChar w:fldCharType="end"/>
        </w:r>
      </w:ins>
    </w:p>
    <w:p w:rsidR="00527117" w:rsidRDefault="00C605E7">
      <w:pPr>
        <w:pStyle w:val="TOC2"/>
        <w:rPr>
          <w:ins w:id="151" w:author="S.Thacker" w:date="2015-09-10T10:55:00Z"/>
          <w:rFonts w:asciiTheme="minorHAnsi" w:eastAsiaTheme="minorEastAsia" w:hAnsiTheme="minorHAnsi" w:cstheme="minorBidi"/>
          <w:caps w:val="0"/>
          <w:noProof/>
          <w:sz w:val="22"/>
          <w:szCs w:val="22"/>
          <w:lang w:eastAsia="en-GB"/>
        </w:rPr>
      </w:pPr>
      <w:ins w:id="152" w:author="S.Thacker" w:date="2015-09-10T10:55:00Z">
        <w:r>
          <w:fldChar w:fldCharType="begin"/>
        </w:r>
        <w:r>
          <w:instrText xml:space="preserve"> HYPERLINK \l "_Toc421865638" </w:instrText>
        </w:r>
        <w:r>
          <w:fldChar w:fldCharType="separate"/>
        </w:r>
        <w:r w:rsidR="00527117" w:rsidRPr="00EE53C5">
          <w:rPr>
            <w:rStyle w:val="Hyperlink"/>
            <w:noProof/>
          </w:rPr>
          <w:t>4.3</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MECHANICAL REQUIREMENTS</w:t>
        </w:r>
        <w:r w:rsidR="00527117">
          <w:rPr>
            <w:noProof/>
            <w:webHidden/>
          </w:rPr>
          <w:tab/>
        </w:r>
        <w:r w:rsidR="00527117">
          <w:rPr>
            <w:noProof/>
            <w:webHidden/>
          </w:rPr>
          <w:fldChar w:fldCharType="begin"/>
        </w:r>
        <w:r w:rsidR="00527117">
          <w:rPr>
            <w:noProof/>
            <w:webHidden/>
          </w:rPr>
          <w:instrText xml:space="preserve"> PAGEREF _Toc421865638 \h </w:instrText>
        </w:r>
      </w:ins>
      <w:r w:rsidR="00527117">
        <w:rPr>
          <w:noProof/>
          <w:webHidden/>
        </w:rPr>
      </w:r>
      <w:ins w:id="153" w:author="S.Thacker" w:date="2015-09-10T10:55:00Z">
        <w:r w:rsidR="00527117">
          <w:rPr>
            <w:noProof/>
            <w:webHidden/>
          </w:rPr>
          <w:fldChar w:fldCharType="separate"/>
        </w:r>
        <w:r w:rsidR="00527117">
          <w:rPr>
            <w:noProof/>
            <w:webHidden/>
          </w:rPr>
          <w:t>14</w:t>
        </w:r>
        <w:r w:rsidR="00527117">
          <w:rPr>
            <w:noProof/>
            <w:webHidden/>
          </w:rPr>
          <w:fldChar w:fldCharType="end"/>
        </w:r>
        <w:r>
          <w:rPr>
            <w:noProof/>
          </w:rPr>
          <w:fldChar w:fldCharType="end"/>
        </w:r>
      </w:ins>
    </w:p>
    <w:p w:rsidR="00527117" w:rsidRDefault="00C605E7">
      <w:pPr>
        <w:pStyle w:val="TOC3"/>
        <w:tabs>
          <w:tab w:val="left" w:pos="1080"/>
          <w:tab w:val="right" w:pos="10145"/>
        </w:tabs>
        <w:rPr>
          <w:ins w:id="154" w:author="S.Thacker" w:date="2015-09-10T10:55:00Z"/>
          <w:rFonts w:asciiTheme="minorHAnsi" w:eastAsiaTheme="minorEastAsia" w:hAnsiTheme="minorHAnsi" w:cstheme="minorBidi"/>
          <w:noProof/>
          <w:sz w:val="22"/>
          <w:szCs w:val="22"/>
          <w:lang w:eastAsia="en-GB"/>
        </w:rPr>
      </w:pPr>
      <w:ins w:id="155" w:author="S.Thacker" w:date="2015-09-10T10:55:00Z">
        <w:r>
          <w:fldChar w:fldCharType="begin"/>
        </w:r>
        <w:r>
          <w:instrText xml:space="preserve"> HYPERLINK \l "_Toc421865639" </w:instrText>
        </w:r>
        <w:r>
          <w:fldChar w:fldCharType="separate"/>
        </w:r>
        <w:r w:rsidR="00527117" w:rsidRPr="00EE53C5">
          <w:rPr>
            <w:rStyle w:val="Hyperlink"/>
            <w:noProof/>
          </w:rPr>
          <w:t>4.3.1</w:t>
        </w:r>
        <w:r w:rsidR="00527117">
          <w:rPr>
            <w:rFonts w:asciiTheme="minorHAnsi" w:eastAsiaTheme="minorEastAsia" w:hAnsiTheme="minorHAnsi" w:cstheme="minorBidi"/>
            <w:noProof/>
            <w:sz w:val="22"/>
            <w:szCs w:val="22"/>
            <w:lang w:eastAsia="en-GB"/>
          </w:rPr>
          <w:tab/>
        </w:r>
        <w:r w:rsidR="00527117" w:rsidRPr="00EE53C5">
          <w:rPr>
            <w:rStyle w:val="Hyperlink"/>
            <w:noProof/>
          </w:rPr>
          <w:t>Dimension Check</w:t>
        </w:r>
        <w:r w:rsidR="00527117">
          <w:rPr>
            <w:noProof/>
            <w:webHidden/>
          </w:rPr>
          <w:tab/>
        </w:r>
        <w:r w:rsidR="00527117">
          <w:rPr>
            <w:noProof/>
            <w:webHidden/>
          </w:rPr>
          <w:fldChar w:fldCharType="begin"/>
        </w:r>
        <w:r w:rsidR="00527117">
          <w:rPr>
            <w:noProof/>
            <w:webHidden/>
          </w:rPr>
          <w:instrText xml:space="preserve"> PAGEREF _Toc421865639 \h </w:instrText>
        </w:r>
      </w:ins>
      <w:r w:rsidR="00527117">
        <w:rPr>
          <w:noProof/>
          <w:webHidden/>
        </w:rPr>
      </w:r>
      <w:ins w:id="156" w:author="S.Thacker" w:date="2015-09-10T10:55:00Z">
        <w:r w:rsidR="00527117">
          <w:rPr>
            <w:noProof/>
            <w:webHidden/>
          </w:rPr>
          <w:fldChar w:fldCharType="separate"/>
        </w:r>
        <w:r w:rsidR="00527117">
          <w:rPr>
            <w:noProof/>
            <w:webHidden/>
          </w:rPr>
          <w:t>14</w:t>
        </w:r>
        <w:r w:rsidR="00527117">
          <w:rPr>
            <w:noProof/>
            <w:webHidden/>
          </w:rPr>
          <w:fldChar w:fldCharType="end"/>
        </w:r>
        <w:r>
          <w:rPr>
            <w:noProof/>
          </w:rPr>
          <w:fldChar w:fldCharType="end"/>
        </w:r>
      </w:ins>
    </w:p>
    <w:p w:rsidR="00527117" w:rsidRDefault="00C605E7">
      <w:pPr>
        <w:pStyle w:val="TOC3"/>
        <w:tabs>
          <w:tab w:val="left" w:pos="1080"/>
          <w:tab w:val="right" w:pos="10145"/>
        </w:tabs>
        <w:rPr>
          <w:ins w:id="157" w:author="S.Thacker" w:date="2015-09-10T10:55:00Z"/>
          <w:rFonts w:asciiTheme="minorHAnsi" w:eastAsiaTheme="minorEastAsia" w:hAnsiTheme="minorHAnsi" w:cstheme="minorBidi"/>
          <w:noProof/>
          <w:sz w:val="22"/>
          <w:szCs w:val="22"/>
          <w:lang w:eastAsia="en-GB"/>
        </w:rPr>
      </w:pPr>
      <w:ins w:id="158" w:author="S.Thacker" w:date="2015-09-10T10:55:00Z">
        <w:r>
          <w:fldChar w:fldCharType="begin"/>
        </w:r>
        <w:r>
          <w:instrText xml:space="preserve"> HYPERLINK \l "_Toc421865640" </w:instrText>
        </w:r>
        <w:r>
          <w:fldChar w:fldCharType="separate"/>
        </w:r>
        <w:r w:rsidR="00527117" w:rsidRPr="00EE53C5">
          <w:rPr>
            <w:rStyle w:val="Hyperlink"/>
            <w:noProof/>
          </w:rPr>
          <w:t>4.3.2</w:t>
        </w:r>
        <w:r w:rsidR="00527117">
          <w:rPr>
            <w:rFonts w:asciiTheme="minorHAnsi" w:eastAsiaTheme="minorEastAsia" w:hAnsiTheme="minorHAnsi" w:cstheme="minorBidi"/>
            <w:noProof/>
            <w:sz w:val="22"/>
            <w:szCs w:val="22"/>
            <w:lang w:eastAsia="en-GB"/>
          </w:rPr>
          <w:tab/>
        </w:r>
        <w:r w:rsidR="00527117" w:rsidRPr="00EE53C5">
          <w:rPr>
            <w:rStyle w:val="Hyperlink"/>
            <w:noProof/>
          </w:rPr>
          <w:t>Weight</w:t>
        </w:r>
        <w:r w:rsidR="00527117">
          <w:rPr>
            <w:noProof/>
            <w:webHidden/>
          </w:rPr>
          <w:tab/>
        </w:r>
        <w:r w:rsidR="00527117">
          <w:rPr>
            <w:noProof/>
            <w:webHidden/>
          </w:rPr>
          <w:fldChar w:fldCharType="begin"/>
        </w:r>
        <w:r w:rsidR="00527117">
          <w:rPr>
            <w:noProof/>
            <w:webHidden/>
          </w:rPr>
          <w:instrText xml:space="preserve"> PAGEREF _Toc421865640 \h </w:instrText>
        </w:r>
      </w:ins>
      <w:r w:rsidR="00527117">
        <w:rPr>
          <w:noProof/>
          <w:webHidden/>
        </w:rPr>
      </w:r>
      <w:ins w:id="159" w:author="S.Thacker" w:date="2015-09-10T10:55:00Z">
        <w:r w:rsidR="00527117">
          <w:rPr>
            <w:noProof/>
            <w:webHidden/>
          </w:rPr>
          <w:fldChar w:fldCharType="separate"/>
        </w:r>
        <w:r w:rsidR="00527117">
          <w:rPr>
            <w:noProof/>
            <w:webHidden/>
          </w:rPr>
          <w:t>14</w:t>
        </w:r>
        <w:r w:rsidR="00527117">
          <w:rPr>
            <w:noProof/>
            <w:webHidden/>
          </w:rPr>
          <w:fldChar w:fldCharType="end"/>
        </w:r>
        <w:r>
          <w:rPr>
            <w:noProof/>
          </w:rPr>
          <w:fldChar w:fldCharType="end"/>
        </w:r>
      </w:ins>
    </w:p>
    <w:p w:rsidR="00527117" w:rsidRDefault="00C605E7">
      <w:pPr>
        <w:pStyle w:val="TOC3"/>
        <w:tabs>
          <w:tab w:val="left" w:pos="1080"/>
          <w:tab w:val="right" w:pos="10145"/>
        </w:tabs>
        <w:rPr>
          <w:ins w:id="160" w:author="S.Thacker" w:date="2015-09-10T10:55:00Z"/>
          <w:rFonts w:asciiTheme="minorHAnsi" w:eastAsiaTheme="minorEastAsia" w:hAnsiTheme="minorHAnsi" w:cstheme="minorBidi"/>
          <w:noProof/>
          <w:sz w:val="22"/>
          <w:szCs w:val="22"/>
          <w:lang w:eastAsia="en-GB"/>
        </w:rPr>
      </w:pPr>
      <w:ins w:id="161" w:author="S.Thacker" w:date="2015-09-10T10:55:00Z">
        <w:r>
          <w:fldChar w:fldCharType="begin"/>
        </w:r>
        <w:r>
          <w:instrText xml:space="preserve"> HYPERLINK \l "_Toc421865641" </w:instrText>
        </w:r>
        <w:r>
          <w:fldChar w:fldCharType="separate"/>
        </w:r>
        <w:r w:rsidR="00527117" w:rsidRPr="00EE53C5">
          <w:rPr>
            <w:rStyle w:val="Hyperlink"/>
            <w:noProof/>
          </w:rPr>
          <w:t>4.3.3</w:t>
        </w:r>
        <w:r w:rsidR="00527117">
          <w:rPr>
            <w:rFonts w:asciiTheme="minorHAnsi" w:eastAsiaTheme="minorEastAsia" w:hAnsiTheme="minorHAnsi" w:cstheme="minorBidi"/>
            <w:noProof/>
            <w:sz w:val="22"/>
            <w:szCs w:val="22"/>
            <w:lang w:eastAsia="en-GB"/>
          </w:rPr>
          <w:tab/>
        </w:r>
        <w:r w:rsidR="00527117" w:rsidRPr="00EE53C5">
          <w:rPr>
            <w:rStyle w:val="Hyperlink"/>
            <w:noProof/>
          </w:rPr>
          <w:t>Maximum Torque Application</w:t>
        </w:r>
        <w:r w:rsidR="00527117">
          <w:rPr>
            <w:noProof/>
            <w:webHidden/>
          </w:rPr>
          <w:tab/>
        </w:r>
        <w:r w:rsidR="00527117">
          <w:rPr>
            <w:noProof/>
            <w:webHidden/>
          </w:rPr>
          <w:fldChar w:fldCharType="begin"/>
        </w:r>
        <w:r w:rsidR="00527117">
          <w:rPr>
            <w:noProof/>
            <w:webHidden/>
          </w:rPr>
          <w:instrText xml:space="preserve"> PAGEREF _Toc421865641 \h </w:instrText>
        </w:r>
      </w:ins>
      <w:r w:rsidR="00527117">
        <w:rPr>
          <w:noProof/>
          <w:webHidden/>
        </w:rPr>
      </w:r>
      <w:ins w:id="162" w:author="S.Thacker" w:date="2015-09-10T10:55:00Z">
        <w:r w:rsidR="00527117">
          <w:rPr>
            <w:noProof/>
            <w:webHidden/>
          </w:rPr>
          <w:fldChar w:fldCharType="separate"/>
        </w:r>
        <w:r w:rsidR="00527117">
          <w:rPr>
            <w:noProof/>
            <w:webHidden/>
          </w:rPr>
          <w:t>14</w:t>
        </w:r>
        <w:r w:rsidR="00527117">
          <w:rPr>
            <w:noProof/>
            <w:webHidden/>
          </w:rPr>
          <w:fldChar w:fldCharType="end"/>
        </w:r>
        <w:r>
          <w:rPr>
            <w:noProof/>
          </w:rPr>
          <w:fldChar w:fldCharType="end"/>
        </w:r>
      </w:ins>
    </w:p>
    <w:p w:rsidR="00527117" w:rsidRDefault="00C605E7">
      <w:pPr>
        <w:pStyle w:val="TOC4"/>
        <w:tabs>
          <w:tab w:val="left" w:pos="1080"/>
          <w:tab w:val="right" w:pos="10145"/>
        </w:tabs>
        <w:rPr>
          <w:ins w:id="163" w:author="S.Thacker" w:date="2015-09-10T10:55:00Z"/>
          <w:rFonts w:asciiTheme="minorHAnsi" w:eastAsiaTheme="minorEastAsia" w:hAnsiTheme="minorHAnsi" w:cstheme="minorBidi"/>
          <w:noProof/>
          <w:sz w:val="22"/>
          <w:szCs w:val="22"/>
          <w:lang w:eastAsia="en-GB"/>
        </w:rPr>
      </w:pPr>
      <w:ins w:id="164" w:author="S.Thacker" w:date="2015-09-10T10:55:00Z">
        <w:r>
          <w:fldChar w:fldCharType="begin"/>
        </w:r>
        <w:r>
          <w:instrText xml:space="preserve"> HYPERLINK \l "_Toc421865642" </w:instrText>
        </w:r>
        <w:r>
          <w:fldChar w:fldCharType="separate"/>
        </w:r>
        <w:r w:rsidR="00527117" w:rsidRPr="00EE53C5">
          <w:rPr>
            <w:rStyle w:val="Hyperlink"/>
            <w:noProof/>
          </w:rPr>
          <w:t>4.3.3.1</w:t>
        </w:r>
        <w:r w:rsidR="00527117">
          <w:rPr>
            <w:rFonts w:asciiTheme="minorHAnsi" w:eastAsiaTheme="minorEastAsia" w:hAnsiTheme="minorHAnsi" w:cstheme="minorBidi"/>
            <w:noProof/>
            <w:sz w:val="22"/>
            <w:szCs w:val="22"/>
            <w:lang w:eastAsia="en-GB"/>
          </w:rPr>
          <w:tab/>
        </w:r>
        <w:r w:rsidR="00527117" w:rsidRPr="00EE53C5">
          <w:rPr>
            <w:rStyle w:val="Hyperlink"/>
            <w:noProof/>
          </w:rPr>
          <w:t>Coupling Nut Unlocking Torque</w:t>
        </w:r>
        <w:r w:rsidR="00527117">
          <w:rPr>
            <w:noProof/>
            <w:webHidden/>
          </w:rPr>
          <w:tab/>
        </w:r>
        <w:r w:rsidR="00527117">
          <w:rPr>
            <w:noProof/>
            <w:webHidden/>
          </w:rPr>
          <w:fldChar w:fldCharType="begin"/>
        </w:r>
        <w:r w:rsidR="00527117">
          <w:rPr>
            <w:noProof/>
            <w:webHidden/>
          </w:rPr>
          <w:instrText xml:space="preserve"> PAGEREF _Toc421865642 \h </w:instrText>
        </w:r>
      </w:ins>
      <w:r w:rsidR="00527117">
        <w:rPr>
          <w:noProof/>
          <w:webHidden/>
        </w:rPr>
      </w:r>
      <w:ins w:id="165" w:author="S.Thacker" w:date="2015-09-10T10:55:00Z">
        <w:r w:rsidR="00527117">
          <w:rPr>
            <w:noProof/>
            <w:webHidden/>
          </w:rPr>
          <w:fldChar w:fldCharType="separate"/>
        </w:r>
        <w:r w:rsidR="00527117">
          <w:rPr>
            <w:noProof/>
            <w:webHidden/>
          </w:rPr>
          <w:t>14</w:t>
        </w:r>
        <w:r w:rsidR="00527117">
          <w:rPr>
            <w:noProof/>
            <w:webHidden/>
          </w:rPr>
          <w:fldChar w:fldCharType="end"/>
        </w:r>
        <w:r>
          <w:rPr>
            <w:noProof/>
          </w:rPr>
          <w:fldChar w:fldCharType="end"/>
        </w:r>
      </w:ins>
    </w:p>
    <w:p w:rsidR="00527117" w:rsidRDefault="00C605E7">
      <w:pPr>
        <w:pStyle w:val="TOC3"/>
        <w:tabs>
          <w:tab w:val="left" w:pos="1080"/>
          <w:tab w:val="right" w:pos="10145"/>
        </w:tabs>
        <w:rPr>
          <w:ins w:id="166" w:author="S.Thacker" w:date="2015-09-10T10:55:00Z"/>
          <w:rFonts w:asciiTheme="minorHAnsi" w:eastAsiaTheme="minorEastAsia" w:hAnsiTheme="minorHAnsi" w:cstheme="minorBidi"/>
          <w:noProof/>
          <w:sz w:val="22"/>
          <w:szCs w:val="22"/>
          <w:lang w:eastAsia="en-GB"/>
        </w:rPr>
      </w:pPr>
      <w:ins w:id="167" w:author="S.Thacker" w:date="2015-09-10T10:55:00Z">
        <w:r>
          <w:fldChar w:fldCharType="begin"/>
        </w:r>
        <w:r>
          <w:instrText xml:space="preserve"> HYPERLINK \l "_Toc421865643" </w:instrText>
        </w:r>
        <w:r>
          <w:fldChar w:fldCharType="separate"/>
        </w:r>
        <w:r w:rsidR="00527117" w:rsidRPr="00EE53C5">
          <w:rPr>
            <w:rStyle w:val="Hyperlink"/>
            <w:noProof/>
          </w:rPr>
          <w:t>4.3.4</w:t>
        </w:r>
        <w:r w:rsidR="00527117">
          <w:rPr>
            <w:rFonts w:asciiTheme="minorHAnsi" w:eastAsiaTheme="minorEastAsia" w:hAnsiTheme="minorHAnsi" w:cstheme="minorBidi"/>
            <w:noProof/>
            <w:sz w:val="22"/>
            <w:szCs w:val="22"/>
            <w:lang w:eastAsia="en-GB"/>
          </w:rPr>
          <w:tab/>
        </w:r>
        <w:r w:rsidR="00527117" w:rsidRPr="00EE53C5">
          <w:rPr>
            <w:rStyle w:val="Hyperlink"/>
            <w:noProof/>
          </w:rPr>
          <w:t>Locking/Unlocking Forces</w:t>
        </w:r>
        <w:r w:rsidR="00527117">
          <w:rPr>
            <w:noProof/>
            <w:webHidden/>
          </w:rPr>
          <w:tab/>
        </w:r>
        <w:r w:rsidR="00527117">
          <w:rPr>
            <w:noProof/>
            <w:webHidden/>
          </w:rPr>
          <w:fldChar w:fldCharType="begin"/>
        </w:r>
        <w:r w:rsidR="00527117">
          <w:rPr>
            <w:noProof/>
            <w:webHidden/>
          </w:rPr>
          <w:instrText xml:space="preserve"> PAGEREF _Toc421865643 \h </w:instrText>
        </w:r>
      </w:ins>
      <w:r w:rsidR="00527117">
        <w:rPr>
          <w:noProof/>
          <w:webHidden/>
        </w:rPr>
      </w:r>
      <w:ins w:id="168" w:author="S.Thacker" w:date="2015-09-10T10:55:00Z">
        <w:r w:rsidR="00527117">
          <w:rPr>
            <w:noProof/>
            <w:webHidden/>
          </w:rPr>
          <w:fldChar w:fldCharType="separate"/>
        </w:r>
        <w:r w:rsidR="00527117">
          <w:rPr>
            <w:noProof/>
            <w:webHidden/>
          </w:rPr>
          <w:t>14</w:t>
        </w:r>
        <w:r w:rsidR="00527117">
          <w:rPr>
            <w:noProof/>
            <w:webHidden/>
          </w:rPr>
          <w:fldChar w:fldCharType="end"/>
        </w:r>
        <w:r>
          <w:rPr>
            <w:noProof/>
          </w:rPr>
          <w:fldChar w:fldCharType="end"/>
        </w:r>
      </w:ins>
    </w:p>
    <w:p w:rsidR="00527117" w:rsidRDefault="00C605E7">
      <w:pPr>
        <w:pStyle w:val="TOC3"/>
        <w:tabs>
          <w:tab w:val="left" w:pos="1080"/>
          <w:tab w:val="right" w:pos="10145"/>
        </w:tabs>
        <w:rPr>
          <w:ins w:id="169" w:author="S.Thacker" w:date="2015-09-10T10:55:00Z"/>
          <w:rFonts w:asciiTheme="minorHAnsi" w:eastAsiaTheme="minorEastAsia" w:hAnsiTheme="minorHAnsi" w:cstheme="minorBidi"/>
          <w:noProof/>
          <w:sz w:val="22"/>
          <w:szCs w:val="22"/>
          <w:lang w:eastAsia="en-GB"/>
        </w:rPr>
      </w:pPr>
      <w:ins w:id="170" w:author="S.Thacker" w:date="2015-09-10T10:55:00Z">
        <w:r>
          <w:fldChar w:fldCharType="begin"/>
        </w:r>
        <w:r>
          <w:instrText xml:space="preserve"> HYPERLINK \l "_Toc421865644" </w:instrText>
        </w:r>
        <w:r>
          <w:fldChar w:fldCharType="separate"/>
        </w:r>
        <w:r w:rsidR="00527117" w:rsidRPr="00EE53C5">
          <w:rPr>
            <w:rStyle w:val="Hyperlink"/>
            <w:noProof/>
          </w:rPr>
          <w:t>4.3.5</w:t>
        </w:r>
        <w:r w:rsidR="00527117">
          <w:rPr>
            <w:rFonts w:asciiTheme="minorHAnsi" w:eastAsiaTheme="minorEastAsia" w:hAnsiTheme="minorHAnsi" w:cstheme="minorBidi"/>
            <w:noProof/>
            <w:sz w:val="22"/>
            <w:szCs w:val="22"/>
            <w:lang w:eastAsia="en-GB"/>
          </w:rPr>
          <w:tab/>
        </w:r>
        <w:r w:rsidR="00527117" w:rsidRPr="00EE53C5">
          <w:rPr>
            <w:rStyle w:val="Hyperlink"/>
            <w:noProof/>
          </w:rPr>
          <w:t>Life Test Locking – Unlocking</w:t>
        </w:r>
        <w:r w:rsidR="00527117">
          <w:rPr>
            <w:noProof/>
            <w:webHidden/>
          </w:rPr>
          <w:tab/>
        </w:r>
        <w:r w:rsidR="00527117">
          <w:rPr>
            <w:noProof/>
            <w:webHidden/>
          </w:rPr>
          <w:fldChar w:fldCharType="begin"/>
        </w:r>
        <w:r w:rsidR="00527117">
          <w:rPr>
            <w:noProof/>
            <w:webHidden/>
          </w:rPr>
          <w:instrText xml:space="preserve"> PAGEREF _Toc421865644 \h </w:instrText>
        </w:r>
      </w:ins>
      <w:r w:rsidR="00527117">
        <w:rPr>
          <w:noProof/>
          <w:webHidden/>
        </w:rPr>
      </w:r>
      <w:ins w:id="171" w:author="S.Thacker" w:date="2015-09-10T10:55:00Z">
        <w:r w:rsidR="00527117">
          <w:rPr>
            <w:noProof/>
            <w:webHidden/>
          </w:rPr>
          <w:fldChar w:fldCharType="separate"/>
        </w:r>
        <w:r w:rsidR="00527117">
          <w:rPr>
            <w:noProof/>
            <w:webHidden/>
          </w:rPr>
          <w:t>15</w:t>
        </w:r>
        <w:r w:rsidR="00527117">
          <w:rPr>
            <w:noProof/>
            <w:webHidden/>
          </w:rPr>
          <w:fldChar w:fldCharType="end"/>
        </w:r>
        <w:r>
          <w:rPr>
            <w:noProof/>
          </w:rPr>
          <w:fldChar w:fldCharType="end"/>
        </w:r>
      </w:ins>
    </w:p>
    <w:p w:rsidR="00527117" w:rsidRDefault="00C605E7">
      <w:pPr>
        <w:pStyle w:val="TOC3"/>
        <w:tabs>
          <w:tab w:val="left" w:pos="1080"/>
          <w:tab w:val="right" w:pos="10145"/>
        </w:tabs>
        <w:rPr>
          <w:ins w:id="172" w:author="S.Thacker" w:date="2015-09-10T10:55:00Z"/>
          <w:rFonts w:asciiTheme="minorHAnsi" w:eastAsiaTheme="minorEastAsia" w:hAnsiTheme="minorHAnsi" w:cstheme="minorBidi"/>
          <w:noProof/>
          <w:sz w:val="22"/>
          <w:szCs w:val="22"/>
          <w:lang w:eastAsia="en-GB"/>
        </w:rPr>
      </w:pPr>
      <w:ins w:id="173" w:author="S.Thacker" w:date="2015-09-10T10:55:00Z">
        <w:r>
          <w:fldChar w:fldCharType="begin"/>
        </w:r>
        <w:r>
          <w:instrText xml:space="preserve"> HYPERLINK \l "_Toc421865645" </w:instrText>
        </w:r>
        <w:r>
          <w:fldChar w:fldCharType="separate"/>
        </w:r>
        <w:r w:rsidR="00527117" w:rsidRPr="00EE53C5">
          <w:rPr>
            <w:rStyle w:val="Hyperlink"/>
            <w:noProof/>
          </w:rPr>
          <w:t>4.3.6</w:t>
        </w:r>
        <w:r w:rsidR="00527117">
          <w:rPr>
            <w:rFonts w:asciiTheme="minorHAnsi" w:eastAsiaTheme="minorEastAsia" w:hAnsiTheme="minorHAnsi" w:cstheme="minorBidi"/>
            <w:noProof/>
            <w:sz w:val="22"/>
            <w:szCs w:val="22"/>
            <w:lang w:eastAsia="en-GB"/>
          </w:rPr>
          <w:tab/>
        </w:r>
        <w:r w:rsidR="00527117" w:rsidRPr="00EE53C5">
          <w:rPr>
            <w:rStyle w:val="Hyperlink"/>
            <w:noProof/>
          </w:rPr>
          <w:t>Fast-Locking Screw Lock Retention on Shells</w:t>
        </w:r>
        <w:r w:rsidR="00527117">
          <w:rPr>
            <w:noProof/>
            <w:webHidden/>
          </w:rPr>
          <w:tab/>
        </w:r>
        <w:r w:rsidR="00527117">
          <w:rPr>
            <w:noProof/>
            <w:webHidden/>
          </w:rPr>
          <w:fldChar w:fldCharType="begin"/>
        </w:r>
        <w:r w:rsidR="00527117">
          <w:rPr>
            <w:noProof/>
            <w:webHidden/>
          </w:rPr>
          <w:instrText xml:space="preserve"> PAGEREF _Toc421865645 \h </w:instrText>
        </w:r>
      </w:ins>
      <w:r w:rsidR="00527117">
        <w:rPr>
          <w:noProof/>
          <w:webHidden/>
        </w:rPr>
      </w:r>
      <w:ins w:id="174" w:author="S.Thacker" w:date="2015-09-10T10:55:00Z">
        <w:r w:rsidR="00527117">
          <w:rPr>
            <w:noProof/>
            <w:webHidden/>
          </w:rPr>
          <w:fldChar w:fldCharType="separate"/>
        </w:r>
        <w:r w:rsidR="00527117">
          <w:rPr>
            <w:noProof/>
            <w:webHidden/>
          </w:rPr>
          <w:t>16</w:t>
        </w:r>
        <w:r w:rsidR="00527117">
          <w:rPr>
            <w:noProof/>
            <w:webHidden/>
          </w:rPr>
          <w:fldChar w:fldCharType="end"/>
        </w:r>
        <w:r>
          <w:rPr>
            <w:noProof/>
          </w:rPr>
          <w:fldChar w:fldCharType="end"/>
        </w:r>
      </w:ins>
    </w:p>
    <w:p w:rsidR="00527117" w:rsidRDefault="00C605E7">
      <w:pPr>
        <w:pStyle w:val="TOC3"/>
        <w:tabs>
          <w:tab w:val="left" w:pos="1080"/>
          <w:tab w:val="right" w:pos="10145"/>
        </w:tabs>
        <w:rPr>
          <w:ins w:id="175" w:author="S.Thacker" w:date="2015-09-10T10:55:00Z"/>
          <w:rFonts w:asciiTheme="minorHAnsi" w:eastAsiaTheme="minorEastAsia" w:hAnsiTheme="minorHAnsi" w:cstheme="minorBidi"/>
          <w:noProof/>
          <w:sz w:val="22"/>
          <w:szCs w:val="22"/>
          <w:lang w:eastAsia="en-GB"/>
        </w:rPr>
      </w:pPr>
      <w:ins w:id="176" w:author="S.Thacker" w:date="2015-09-10T10:55:00Z">
        <w:r>
          <w:fldChar w:fldCharType="begin"/>
        </w:r>
        <w:r>
          <w:instrText xml:space="preserve"> HYPERLINK \l "_Toc421865646" </w:instrText>
        </w:r>
        <w:r>
          <w:fldChar w:fldCharType="separate"/>
        </w:r>
        <w:r w:rsidR="00527117" w:rsidRPr="00EE53C5">
          <w:rPr>
            <w:rStyle w:val="Hyperlink"/>
            <w:noProof/>
          </w:rPr>
          <w:t>4.3.7</w:t>
        </w:r>
        <w:r w:rsidR="00527117">
          <w:rPr>
            <w:rFonts w:asciiTheme="minorHAnsi" w:eastAsiaTheme="minorEastAsia" w:hAnsiTheme="minorHAnsi" w:cstheme="minorBidi"/>
            <w:noProof/>
            <w:sz w:val="22"/>
            <w:szCs w:val="22"/>
            <w:lang w:eastAsia="en-GB"/>
          </w:rPr>
          <w:tab/>
        </w:r>
        <w:r w:rsidR="00527117" w:rsidRPr="00EE53C5">
          <w:rPr>
            <w:rStyle w:val="Hyperlink"/>
            <w:noProof/>
          </w:rPr>
          <w:t>Clip Retention Inside Bushing</w:t>
        </w:r>
        <w:r w:rsidR="00527117">
          <w:rPr>
            <w:noProof/>
            <w:webHidden/>
          </w:rPr>
          <w:tab/>
        </w:r>
        <w:r w:rsidR="00527117">
          <w:rPr>
            <w:noProof/>
            <w:webHidden/>
          </w:rPr>
          <w:fldChar w:fldCharType="begin"/>
        </w:r>
        <w:r w:rsidR="00527117">
          <w:rPr>
            <w:noProof/>
            <w:webHidden/>
          </w:rPr>
          <w:instrText xml:space="preserve"> PAGEREF _Toc421865646 \h </w:instrText>
        </w:r>
      </w:ins>
      <w:r w:rsidR="00527117">
        <w:rPr>
          <w:noProof/>
          <w:webHidden/>
        </w:rPr>
      </w:r>
      <w:ins w:id="177" w:author="S.Thacker" w:date="2015-09-10T10:55:00Z">
        <w:r w:rsidR="00527117">
          <w:rPr>
            <w:noProof/>
            <w:webHidden/>
          </w:rPr>
          <w:fldChar w:fldCharType="separate"/>
        </w:r>
        <w:r w:rsidR="00527117">
          <w:rPr>
            <w:noProof/>
            <w:webHidden/>
          </w:rPr>
          <w:t>16</w:t>
        </w:r>
        <w:r w:rsidR="00527117">
          <w:rPr>
            <w:noProof/>
            <w:webHidden/>
          </w:rPr>
          <w:fldChar w:fldCharType="end"/>
        </w:r>
        <w:r>
          <w:rPr>
            <w:noProof/>
          </w:rPr>
          <w:fldChar w:fldCharType="end"/>
        </w:r>
      </w:ins>
    </w:p>
    <w:p w:rsidR="00527117" w:rsidRDefault="00C605E7">
      <w:pPr>
        <w:pStyle w:val="TOC3"/>
        <w:tabs>
          <w:tab w:val="left" w:pos="1080"/>
          <w:tab w:val="right" w:pos="10145"/>
        </w:tabs>
        <w:rPr>
          <w:ins w:id="178" w:author="S.Thacker" w:date="2015-09-10T10:55:00Z"/>
          <w:rFonts w:asciiTheme="minorHAnsi" w:eastAsiaTheme="minorEastAsia" w:hAnsiTheme="minorHAnsi" w:cstheme="minorBidi"/>
          <w:noProof/>
          <w:sz w:val="22"/>
          <w:szCs w:val="22"/>
          <w:lang w:eastAsia="en-GB"/>
        </w:rPr>
      </w:pPr>
      <w:ins w:id="179" w:author="S.Thacker" w:date="2015-09-10T10:55:00Z">
        <w:r>
          <w:fldChar w:fldCharType="begin"/>
        </w:r>
        <w:r>
          <w:instrText xml:space="preserve"> HYPERLINK \l "_Toc421865647" </w:instrText>
        </w:r>
        <w:r>
          <w:fldChar w:fldCharType="separate"/>
        </w:r>
        <w:r w:rsidR="00527117" w:rsidRPr="00EE53C5">
          <w:rPr>
            <w:rStyle w:val="Hyperlink"/>
            <w:noProof/>
          </w:rPr>
          <w:t>4.3.8</w:t>
        </w:r>
        <w:r w:rsidR="00527117">
          <w:rPr>
            <w:rFonts w:asciiTheme="minorHAnsi" w:eastAsiaTheme="minorEastAsia" w:hAnsiTheme="minorHAnsi" w:cstheme="minorBidi"/>
            <w:noProof/>
            <w:sz w:val="22"/>
            <w:szCs w:val="22"/>
            <w:lang w:eastAsia="en-GB"/>
          </w:rPr>
          <w:tab/>
        </w:r>
        <w:r w:rsidR="00527117" w:rsidRPr="00EE53C5">
          <w:rPr>
            <w:rStyle w:val="Hyperlink"/>
            <w:noProof/>
          </w:rPr>
          <w:t>Pull Test on Mated Screw Lock Assemblies</w:t>
        </w:r>
        <w:r w:rsidR="00527117">
          <w:rPr>
            <w:noProof/>
            <w:webHidden/>
          </w:rPr>
          <w:tab/>
        </w:r>
        <w:r w:rsidR="00527117">
          <w:rPr>
            <w:noProof/>
            <w:webHidden/>
          </w:rPr>
          <w:fldChar w:fldCharType="begin"/>
        </w:r>
        <w:r w:rsidR="00527117">
          <w:rPr>
            <w:noProof/>
            <w:webHidden/>
          </w:rPr>
          <w:instrText xml:space="preserve"> PAGEREF _Toc421865647 \h </w:instrText>
        </w:r>
      </w:ins>
      <w:r w:rsidR="00527117">
        <w:rPr>
          <w:noProof/>
          <w:webHidden/>
        </w:rPr>
      </w:r>
      <w:ins w:id="180" w:author="S.Thacker" w:date="2015-09-10T10:55:00Z">
        <w:r w:rsidR="00527117">
          <w:rPr>
            <w:noProof/>
            <w:webHidden/>
          </w:rPr>
          <w:fldChar w:fldCharType="separate"/>
        </w:r>
        <w:r w:rsidR="00527117">
          <w:rPr>
            <w:noProof/>
            <w:webHidden/>
          </w:rPr>
          <w:t>17</w:t>
        </w:r>
        <w:r w:rsidR="00527117">
          <w:rPr>
            <w:noProof/>
            <w:webHidden/>
          </w:rPr>
          <w:fldChar w:fldCharType="end"/>
        </w:r>
        <w:r>
          <w:rPr>
            <w:noProof/>
          </w:rPr>
          <w:fldChar w:fldCharType="end"/>
        </w:r>
      </w:ins>
    </w:p>
    <w:p w:rsidR="00527117" w:rsidRDefault="00C605E7">
      <w:pPr>
        <w:pStyle w:val="TOC3"/>
        <w:tabs>
          <w:tab w:val="left" w:pos="1080"/>
          <w:tab w:val="right" w:pos="10145"/>
        </w:tabs>
        <w:rPr>
          <w:ins w:id="181" w:author="S.Thacker" w:date="2015-09-10T10:55:00Z"/>
          <w:rFonts w:asciiTheme="minorHAnsi" w:eastAsiaTheme="minorEastAsia" w:hAnsiTheme="minorHAnsi" w:cstheme="minorBidi"/>
          <w:noProof/>
          <w:sz w:val="22"/>
          <w:szCs w:val="22"/>
          <w:lang w:eastAsia="en-GB"/>
        </w:rPr>
      </w:pPr>
      <w:ins w:id="182" w:author="S.Thacker" w:date="2015-09-10T10:55:00Z">
        <w:r>
          <w:fldChar w:fldCharType="begin"/>
        </w:r>
        <w:r>
          <w:instrText xml:space="preserve"> HYPERLINK \l "_Toc421865648" </w:instrText>
        </w:r>
        <w:r>
          <w:fldChar w:fldCharType="separate"/>
        </w:r>
        <w:r w:rsidR="00527117" w:rsidRPr="00EE53C5">
          <w:rPr>
            <w:rStyle w:val="Hyperlink"/>
            <w:noProof/>
          </w:rPr>
          <w:t>4.3.9</w:t>
        </w:r>
        <w:r w:rsidR="00527117">
          <w:rPr>
            <w:rFonts w:asciiTheme="minorHAnsi" w:eastAsiaTheme="minorEastAsia" w:hAnsiTheme="minorHAnsi" w:cstheme="minorBidi"/>
            <w:noProof/>
            <w:sz w:val="22"/>
            <w:szCs w:val="22"/>
            <w:lang w:eastAsia="en-GB"/>
          </w:rPr>
          <w:tab/>
        </w:r>
        <w:r w:rsidR="00527117" w:rsidRPr="00EE53C5">
          <w:rPr>
            <w:rStyle w:val="Hyperlink"/>
            <w:noProof/>
          </w:rPr>
          <w:t>Security Pin Retention in Male Fast-Locking Screw Lock Assemblies</w:t>
        </w:r>
        <w:r w:rsidR="00527117">
          <w:rPr>
            <w:noProof/>
            <w:webHidden/>
          </w:rPr>
          <w:tab/>
        </w:r>
        <w:r w:rsidR="00527117">
          <w:rPr>
            <w:noProof/>
            <w:webHidden/>
          </w:rPr>
          <w:fldChar w:fldCharType="begin"/>
        </w:r>
        <w:r w:rsidR="00527117">
          <w:rPr>
            <w:noProof/>
            <w:webHidden/>
          </w:rPr>
          <w:instrText xml:space="preserve"> PAGEREF _Toc421865648 \h </w:instrText>
        </w:r>
      </w:ins>
      <w:r w:rsidR="00527117">
        <w:rPr>
          <w:noProof/>
          <w:webHidden/>
        </w:rPr>
      </w:r>
      <w:ins w:id="183" w:author="S.Thacker" w:date="2015-09-10T10:55:00Z">
        <w:r w:rsidR="00527117">
          <w:rPr>
            <w:noProof/>
            <w:webHidden/>
          </w:rPr>
          <w:fldChar w:fldCharType="separate"/>
        </w:r>
        <w:r w:rsidR="00527117">
          <w:rPr>
            <w:noProof/>
            <w:webHidden/>
          </w:rPr>
          <w:t>18</w:t>
        </w:r>
        <w:r w:rsidR="00527117">
          <w:rPr>
            <w:noProof/>
            <w:webHidden/>
          </w:rPr>
          <w:fldChar w:fldCharType="end"/>
        </w:r>
        <w:r>
          <w:rPr>
            <w:noProof/>
          </w:rPr>
          <w:fldChar w:fldCharType="end"/>
        </w:r>
      </w:ins>
    </w:p>
    <w:p w:rsidR="00527117" w:rsidRDefault="00C605E7">
      <w:pPr>
        <w:pStyle w:val="TOC3"/>
        <w:tabs>
          <w:tab w:val="left" w:pos="1080"/>
          <w:tab w:val="right" w:pos="10145"/>
        </w:tabs>
        <w:rPr>
          <w:ins w:id="184" w:author="S.Thacker" w:date="2015-09-10T10:55:00Z"/>
          <w:rFonts w:asciiTheme="minorHAnsi" w:eastAsiaTheme="minorEastAsia" w:hAnsiTheme="minorHAnsi" w:cstheme="minorBidi"/>
          <w:noProof/>
          <w:sz w:val="22"/>
          <w:szCs w:val="22"/>
          <w:lang w:eastAsia="en-GB"/>
        </w:rPr>
      </w:pPr>
      <w:ins w:id="185" w:author="S.Thacker" w:date="2015-09-10T10:55:00Z">
        <w:r>
          <w:fldChar w:fldCharType="begin"/>
        </w:r>
        <w:r>
          <w:instrText xml:space="preserve"> HYPERLINK \l "_Toc421865649" </w:instrText>
        </w:r>
        <w:r>
          <w:fldChar w:fldCharType="separate"/>
        </w:r>
        <w:r w:rsidR="00527117" w:rsidRPr="00EE53C5">
          <w:rPr>
            <w:rStyle w:val="Hyperlink"/>
            <w:noProof/>
          </w:rPr>
          <w:t>4.3.10</w:t>
        </w:r>
        <w:r w:rsidR="00527117">
          <w:rPr>
            <w:rFonts w:asciiTheme="minorHAnsi" w:eastAsiaTheme="minorEastAsia" w:hAnsiTheme="minorHAnsi" w:cstheme="minorBidi"/>
            <w:noProof/>
            <w:sz w:val="22"/>
            <w:szCs w:val="22"/>
            <w:lang w:eastAsia="en-GB"/>
          </w:rPr>
          <w:tab/>
        </w:r>
        <w:r w:rsidR="00527117" w:rsidRPr="00EE53C5">
          <w:rPr>
            <w:rStyle w:val="Hyperlink"/>
            <w:noProof/>
          </w:rPr>
          <w:t>Mechanical Sequence</w:t>
        </w:r>
        <w:r w:rsidR="00527117">
          <w:rPr>
            <w:noProof/>
            <w:webHidden/>
          </w:rPr>
          <w:tab/>
        </w:r>
        <w:r w:rsidR="00527117">
          <w:rPr>
            <w:noProof/>
            <w:webHidden/>
          </w:rPr>
          <w:fldChar w:fldCharType="begin"/>
        </w:r>
        <w:r w:rsidR="00527117">
          <w:rPr>
            <w:noProof/>
            <w:webHidden/>
          </w:rPr>
          <w:instrText xml:space="preserve"> PAGEREF _Toc421865649 \h </w:instrText>
        </w:r>
      </w:ins>
      <w:r w:rsidR="00527117">
        <w:rPr>
          <w:noProof/>
          <w:webHidden/>
        </w:rPr>
      </w:r>
      <w:ins w:id="186" w:author="S.Thacker" w:date="2015-09-10T10:55:00Z">
        <w:r w:rsidR="00527117">
          <w:rPr>
            <w:noProof/>
            <w:webHidden/>
          </w:rPr>
          <w:fldChar w:fldCharType="separate"/>
        </w:r>
        <w:r w:rsidR="00527117">
          <w:rPr>
            <w:noProof/>
            <w:webHidden/>
          </w:rPr>
          <w:t>18</w:t>
        </w:r>
        <w:r w:rsidR="00527117">
          <w:rPr>
            <w:noProof/>
            <w:webHidden/>
          </w:rPr>
          <w:fldChar w:fldCharType="end"/>
        </w:r>
        <w:r>
          <w:rPr>
            <w:noProof/>
          </w:rPr>
          <w:fldChar w:fldCharType="end"/>
        </w:r>
      </w:ins>
    </w:p>
    <w:p w:rsidR="00527117" w:rsidRDefault="00C605E7">
      <w:pPr>
        <w:pStyle w:val="TOC3"/>
        <w:tabs>
          <w:tab w:val="left" w:pos="1080"/>
          <w:tab w:val="right" w:pos="10145"/>
        </w:tabs>
        <w:rPr>
          <w:ins w:id="187" w:author="S.Thacker" w:date="2015-09-10T10:55:00Z"/>
          <w:rFonts w:asciiTheme="minorHAnsi" w:eastAsiaTheme="minorEastAsia" w:hAnsiTheme="minorHAnsi" w:cstheme="minorBidi"/>
          <w:noProof/>
          <w:sz w:val="22"/>
          <w:szCs w:val="22"/>
          <w:lang w:eastAsia="en-GB"/>
        </w:rPr>
      </w:pPr>
      <w:ins w:id="188" w:author="S.Thacker" w:date="2015-09-10T10:55:00Z">
        <w:r>
          <w:fldChar w:fldCharType="begin"/>
        </w:r>
        <w:r>
          <w:instrText xml:space="preserve"> HYPERLINK \l "_Toc421865650" </w:instrText>
        </w:r>
        <w:r>
          <w:fldChar w:fldCharType="separate"/>
        </w:r>
        <w:r w:rsidR="00527117" w:rsidRPr="00EE53C5">
          <w:rPr>
            <w:rStyle w:val="Hyperlink"/>
            <w:noProof/>
          </w:rPr>
          <w:t>4.3.11</w:t>
        </w:r>
        <w:r w:rsidR="00527117">
          <w:rPr>
            <w:rFonts w:asciiTheme="minorHAnsi" w:eastAsiaTheme="minorEastAsia" w:hAnsiTheme="minorHAnsi" w:cstheme="minorBidi"/>
            <w:noProof/>
            <w:sz w:val="22"/>
            <w:szCs w:val="22"/>
            <w:lang w:eastAsia="en-GB"/>
          </w:rPr>
          <w:tab/>
        </w:r>
        <w:r w:rsidR="00527117" w:rsidRPr="00EE53C5">
          <w:rPr>
            <w:rStyle w:val="Hyperlink"/>
            <w:noProof/>
          </w:rPr>
          <w:t>Environmental Sequence</w:t>
        </w:r>
        <w:r w:rsidR="00527117">
          <w:rPr>
            <w:noProof/>
            <w:webHidden/>
          </w:rPr>
          <w:tab/>
        </w:r>
        <w:r w:rsidR="00527117">
          <w:rPr>
            <w:noProof/>
            <w:webHidden/>
          </w:rPr>
          <w:fldChar w:fldCharType="begin"/>
        </w:r>
        <w:r w:rsidR="00527117">
          <w:rPr>
            <w:noProof/>
            <w:webHidden/>
          </w:rPr>
          <w:instrText xml:space="preserve"> PAGEREF _Toc421865650 \h </w:instrText>
        </w:r>
      </w:ins>
      <w:r w:rsidR="00527117">
        <w:rPr>
          <w:noProof/>
          <w:webHidden/>
        </w:rPr>
      </w:r>
      <w:ins w:id="189" w:author="S.Thacker" w:date="2015-09-10T10:55:00Z">
        <w:r w:rsidR="00527117">
          <w:rPr>
            <w:noProof/>
            <w:webHidden/>
          </w:rPr>
          <w:fldChar w:fldCharType="separate"/>
        </w:r>
        <w:r w:rsidR="00527117">
          <w:rPr>
            <w:noProof/>
            <w:webHidden/>
          </w:rPr>
          <w:t>19</w:t>
        </w:r>
        <w:r w:rsidR="00527117">
          <w:rPr>
            <w:noProof/>
            <w:webHidden/>
          </w:rPr>
          <w:fldChar w:fldCharType="end"/>
        </w:r>
        <w:r>
          <w:rPr>
            <w:noProof/>
          </w:rPr>
          <w:fldChar w:fldCharType="end"/>
        </w:r>
      </w:ins>
    </w:p>
    <w:p w:rsidR="00527117" w:rsidRDefault="00C605E7">
      <w:pPr>
        <w:pStyle w:val="TOC2"/>
        <w:rPr>
          <w:ins w:id="190" w:author="S.Thacker" w:date="2015-09-10T10:55:00Z"/>
          <w:rFonts w:asciiTheme="minorHAnsi" w:eastAsiaTheme="minorEastAsia" w:hAnsiTheme="minorHAnsi" w:cstheme="minorBidi"/>
          <w:caps w:val="0"/>
          <w:noProof/>
          <w:sz w:val="22"/>
          <w:szCs w:val="22"/>
          <w:lang w:eastAsia="en-GB"/>
        </w:rPr>
      </w:pPr>
      <w:ins w:id="191" w:author="S.Thacker" w:date="2015-09-10T10:55:00Z">
        <w:r>
          <w:fldChar w:fldCharType="begin"/>
        </w:r>
        <w:r>
          <w:instrText xml:space="preserve"> HYPERLINK \l "_Toc421865651" </w:instrText>
        </w:r>
        <w:r>
          <w:fldChar w:fldCharType="separate"/>
        </w:r>
        <w:r w:rsidR="00527117" w:rsidRPr="00EE53C5">
          <w:rPr>
            <w:rStyle w:val="Hyperlink"/>
            <w:noProof/>
          </w:rPr>
          <w:t>4.4</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MATERIALS AND FINISHES</w:t>
        </w:r>
        <w:r w:rsidR="00527117">
          <w:rPr>
            <w:noProof/>
            <w:webHidden/>
          </w:rPr>
          <w:tab/>
        </w:r>
        <w:r w:rsidR="00527117">
          <w:rPr>
            <w:noProof/>
            <w:webHidden/>
          </w:rPr>
          <w:fldChar w:fldCharType="begin"/>
        </w:r>
        <w:r w:rsidR="00527117">
          <w:rPr>
            <w:noProof/>
            <w:webHidden/>
          </w:rPr>
          <w:instrText xml:space="preserve"> PAGEREF _Toc421865651 \h </w:instrText>
        </w:r>
      </w:ins>
      <w:r w:rsidR="00527117">
        <w:rPr>
          <w:noProof/>
          <w:webHidden/>
        </w:rPr>
      </w:r>
      <w:ins w:id="192" w:author="S.Thacker" w:date="2015-09-10T10:55:00Z">
        <w:r w:rsidR="00527117">
          <w:rPr>
            <w:noProof/>
            <w:webHidden/>
          </w:rPr>
          <w:fldChar w:fldCharType="separate"/>
        </w:r>
        <w:r w:rsidR="00527117">
          <w:rPr>
            <w:noProof/>
            <w:webHidden/>
          </w:rPr>
          <w:t>19</w:t>
        </w:r>
        <w:r w:rsidR="00527117">
          <w:rPr>
            <w:noProof/>
            <w:webHidden/>
          </w:rPr>
          <w:fldChar w:fldCharType="end"/>
        </w:r>
        <w:r>
          <w:rPr>
            <w:noProof/>
          </w:rPr>
          <w:fldChar w:fldCharType="end"/>
        </w:r>
      </w:ins>
    </w:p>
    <w:p w:rsidR="00527117" w:rsidRDefault="00C605E7">
      <w:pPr>
        <w:pStyle w:val="TOC3"/>
        <w:tabs>
          <w:tab w:val="left" w:pos="1080"/>
          <w:tab w:val="right" w:pos="10145"/>
        </w:tabs>
        <w:rPr>
          <w:ins w:id="193" w:author="S.Thacker" w:date="2015-09-10T10:55:00Z"/>
          <w:rFonts w:asciiTheme="minorHAnsi" w:eastAsiaTheme="minorEastAsia" w:hAnsiTheme="minorHAnsi" w:cstheme="minorBidi"/>
          <w:noProof/>
          <w:sz w:val="22"/>
          <w:szCs w:val="22"/>
          <w:lang w:eastAsia="en-GB"/>
        </w:rPr>
      </w:pPr>
      <w:ins w:id="194" w:author="S.Thacker" w:date="2015-09-10T10:55:00Z">
        <w:r>
          <w:fldChar w:fldCharType="begin"/>
        </w:r>
        <w:r>
          <w:instrText xml:space="preserve"> HYPERLINK \l "_Toc421865652" </w:instrText>
        </w:r>
        <w:r>
          <w:fldChar w:fldCharType="separate"/>
        </w:r>
        <w:r w:rsidR="00527117" w:rsidRPr="00EE53C5">
          <w:rPr>
            <w:rStyle w:val="Hyperlink"/>
            <w:noProof/>
          </w:rPr>
          <w:t>4.4.1</w:t>
        </w:r>
        <w:r w:rsidR="00527117">
          <w:rPr>
            <w:rFonts w:asciiTheme="minorHAnsi" w:eastAsiaTheme="minorEastAsia" w:hAnsiTheme="minorHAnsi" w:cstheme="minorBidi"/>
            <w:noProof/>
            <w:sz w:val="22"/>
            <w:szCs w:val="22"/>
            <w:lang w:eastAsia="en-GB"/>
          </w:rPr>
          <w:tab/>
        </w:r>
        <w:r w:rsidR="00527117" w:rsidRPr="00EE53C5">
          <w:rPr>
            <w:rStyle w:val="Hyperlink"/>
            <w:noProof/>
          </w:rPr>
          <w:t>Fast-Locking Screw Lock Assemblies</w:t>
        </w:r>
        <w:r w:rsidR="00527117">
          <w:rPr>
            <w:noProof/>
            <w:webHidden/>
          </w:rPr>
          <w:tab/>
        </w:r>
        <w:r w:rsidR="00527117">
          <w:rPr>
            <w:noProof/>
            <w:webHidden/>
          </w:rPr>
          <w:fldChar w:fldCharType="begin"/>
        </w:r>
        <w:r w:rsidR="00527117">
          <w:rPr>
            <w:noProof/>
            <w:webHidden/>
          </w:rPr>
          <w:instrText xml:space="preserve"> PAGEREF _Toc421865652 \h </w:instrText>
        </w:r>
      </w:ins>
      <w:r w:rsidR="00527117">
        <w:rPr>
          <w:noProof/>
          <w:webHidden/>
        </w:rPr>
      </w:r>
      <w:ins w:id="195" w:author="S.Thacker" w:date="2015-09-10T10:55:00Z">
        <w:r w:rsidR="00527117">
          <w:rPr>
            <w:noProof/>
            <w:webHidden/>
          </w:rPr>
          <w:fldChar w:fldCharType="separate"/>
        </w:r>
        <w:r w:rsidR="00527117">
          <w:rPr>
            <w:noProof/>
            <w:webHidden/>
          </w:rPr>
          <w:t>19</w:t>
        </w:r>
        <w:r w:rsidR="00527117">
          <w:rPr>
            <w:noProof/>
            <w:webHidden/>
          </w:rPr>
          <w:fldChar w:fldCharType="end"/>
        </w:r>
        <w:r>
          <w:rPr>
            <w:noProof/>
          </w:rPr>
          <w:fldChar w:fldCharType="end"/>
        </w:r>
      </w:ins>
    </w:p>
    <w:p w:rsidR="00527117" w:rsidRDefault="00C605E7">
      <w:pPr>
        <w:pStyle w:val="TOC3"/>
        <w:tabs>
          <w:tab w:val="left" w:pos="1080"/>
          <w:tab w:val="right" w:pos="10145"/>
        </w:tabs>
        <w:rPr>
          <w:ins w:id="196" w:author="S.Thacker" w:date="2015-09-10T10:55:00Z"/>
          <w:rFonts w:asciiTheme="minorHAnsi" w:eastAsiaTheme="minorEastAsia" w:hAnsiTheme="minorHAnsi" w:cstheme="minorBidi"/>
          <w:noProof/>
          <w:sz w:val="22"/>
          <w:szCs w:val="22"/>
          <w:lang w:eastAsia="en-GB"/>
        </w:rPr>
      </w:pPr>
      <w:ins w:id="197" w:author="S.Thacker" w:date="2015-09-10T10:55:00Z">
        <w:r>
          <w:fldChar w:fldCharType="begin"/>
        </w:r>
        <w:r>
          <w:instrText xml:space="preserve"> HYPERLINK \l "_Toc421865653" </w:instrText>
        </w:r>
        <w:r>
          <w:fldChar w:fldCharType="separate"/>
        </w:r>
        <w:r w:rsidR="00527117" w:rsidRPr="00EE53C5">
          <w:rPr>
            <w:rStyle w:val="Hyperlink"/>
            <w:noProof/>
          </w:rPr>
          <w:t>4.4.2</w:t>
        </w:r>
        <w:r w:rsidR="00527117">
          <w:rPr>
            <w:rFonts w:asciiTheme="minorHAnsi" w:eastAsiaTheme="minorEastAsia" w:hAnsiTheme="minorHAnsi" w:cstheme="minorBidi"/>
            <w:noProof/>
            <w:sz w:val="22"/>
            <w:szCs w:val="22"/>
            <w:lang w:eastAsia="en-GB"/>
          </w:rPr>
          <w:tab/>
        </w:r>
        <w:r w:rsidR="00527117" w:rsidRPr="00EE53C5">
          <w:rPr>
            <w:rStyle w:val="Hyperlink"/>
            <w:noProof/>
          </w:rPr>
          <w:t>Magnetism Level</w:t>
        </w:r>
        <w:r w:rsidR="00527117">
          <w:rPr>
            <w:noProof/>
            <w:webHidden/>
          </w:rPr>
          <w:tab/>
        </w:r>
        <w:r w:rsidR="00527117">
          <w:rPr>
            <w:noProof/>
            <w:webHidden/>
          </w:rPr>
          <w:fldChar w:fldCharType="begin"/>
        </w:r>
        <w:r w:rsidR="00527117">
          <w:rPr>
            <w:noProof/>
            <w:webHidden/>
          </w:rPr>
          <w:instrText xml:space="preserve"> PAGEREF _Toc421865653 \h </w:instrText>
        </w:r>
      </w:ins>
      <w:r w:rsidR="00527117">
        <w:rPr>
          <w:noProof/>
          <w:webHidden/>
        </w:rPr>
      </w:r>
      <w:ins w:id="198" w:author="S.Thacker" w:date="2015-09-10T10:55:00Z">
        <w:r w:rsidR="00527117">
          <w:rPr>
            <w:noProof/>
            <w:webHidden/>
          </w:rPr>
          <w:fldChar w:fldCharType="separate"/>
        </w:r>
        <w:r w:rsidR="00527117">
          <w:rPr>
            <w:noProof/>
            <w:webHidden/>
          </w:rPr>
          <w:t>19</w:t>
        </w:r>
        <w:r w:rsidR="00527117">
          <w:rPr>
            <w:noProof/>
            <w:webHidden/>
          </w:rPr>
          <w:fldChar w:fldCharType="end"/>
        </w:r>
        <w:r>
          <w:rPr>
            <w:noProof/>
          </w:rPr>
          <w:fldChar w:fldCharType="end"/>
        </w:r>
      </w:ins>
    </w:p>
    <w:p w:rsidR="00527117" w:rsidRDefault="00C605E7">
      <w:pPr>
        <w:pStyle w:val="TOC2"/>
        <w:rPr>
          <w:ins w:id="199" w:author="S.Thacker" w:date="2015-09-10T10:55:00Z"/>
          <w:rFonts w:asciiTheme="minorHAnsi" w:eastAsiaTheme="minorEastAsia" w:hAnsiTheme="minorHAnsi" w:cstheme="minorBidi"/>
          <w:caps w:val="0"/>
          <w:noProof/>
          <w:sz w:val="22"/>
          <w:szCs w:val="22"/>
          <w:lang w:eastAsia="en-GB"/>
        </w:rPr>
      </w:pPr>
      <w:ins w:id="200" w:author="S.Thacker" w:date="2015-09-10T10:55:00Z">
        <w:r>
          <w:fldChar w:fldCharType="begin"/>
        </w:r>
        <w:r>
          <w:instrText xml:space="preserve"> HYPERLINK \l "_Toc421865654" </w:instrText>
        </w:r>
        <w:r>
          <w:fldChar w:fldCharType="separate"/>
        </w:r>
        <w:r w:rsidR="00527117" w:rsidRPr="00EE53C5">
          <w:rPr>
            <w:rStyle w:val="Hyperlink"/>
            <w:noProof/>
          </w:rPr>
          <w:t>4.5</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MARKING</w:t>
        </w:r>
        <w:r w:rsidR="00527117">
          <w:rPr>
            <w:noProof/>
            <w:webHidden/>
          </w:rPr>
          <w:tab/>
        </w:r>
        <w:r w:rsidR="00527117">
          <w:rPr>
            <w:noProof/>
            <w:webHidden/>
          </w:rPr>
          <w:fldChar w:fldCharType="begin"/>
        </w:r>
        <w:r w:rsidR="00527117">
          <w:rPr>
            <w:noProof/>
            <w:webHidden/>
          </w:rPr>
          <w:instrText xml:space="preserve"> PAGEREF _Toc421865654 \h </w:instrText>
        </w:r>
      </w:ins>
      <w:r w:rsidR="00527117">
        <w:rPr>
          <w:noProof/>
          <w:webHidden/>
        </w:rPr>
      </w:r>
      <w:ins w:id="201"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3"/>
        <w:tabs>
          <w:tab w:val="left" w:pos="1080"/>
          <w:tab w:val="right" w:pos="10145"/>
        </w:tabs>
        <w:rPr>
          <w:ins w:id="202" w:author="S.Thacker" w:date="2015-09-10T10:55:00Z"/>
          <w:rFonts w:asciiTheme="minorHAnsi" w:eastAsiaTheme="minorEastAsia" w:hAnsiTheme="minorHAnsi" w:cstheme="minorBidi"/>
          <w:noProof/>
          <w:sz w:val="22"/>
          <w:szCs w:val="22"/>
          <w:lang w:eastAsia="en-GB"/>
        </w:rPr>
      </w:pPr>
      <w:ins w:id="203" w:author="S.Thacker" w:date="2015-09-10T10:55:00Z">
        <w:r>
          <w:lastRenderedPageBreak/>
          <w:fldChar w:fldCharType="begin"/>
        </w:r>
        <w:r>
          <w:instrText xml:space="preserve"> HYPERLINK \l "_Toc421865655" </w:instrText>
        </w:r>
        <w:r>
          <w:fldChar w:fldCharType="separate"/>
        </w:r>
        <w:r w:rsidR="00527117" w:rsidRPr="00EE53C5">
          <w:rPr>
            <w:rStyle w:val="Hyperlink"/>
            <w:noProof/>
          </w:rPr>
          <w:t>4.5.1</w:t>
        </w:r>
        <w:r w:rsidR="00527117">
          <w:rPr>
            <w:rFonts w:asciiTheme="minorHAnsi" w:eastAsiaTheme="minorEastAsia" w:hAnsiTheme="minorHAnsi" w:cstheme="minorBidi"/>
            <w:noProof/>
            <w:sz w:val="22"/>
            <w:szCs w:val="22"/>
            <w:lang w:eastAsia="en-GB"/>
          </w:rPr>
          <w:tab/>
        </w:r>
        <w:r w:rsidR="00527117" w:rsidRPr="00EE53C5">
          <w:rPr>
            <w:rStyle w:val="Hyperlink"/>
            <w:noProof/>
          </w:rPr>
          <w:t>General</w:t>
        </w:r>
        <w:r w:rsidR="00527117">
          <w:rPr>
            <w:noProof/>
            <w:webHidden/>
          </w:rPr>
          <w:tab/>
        </w:r>
        <w:r w:rsidR="00527117">
          <w:rPr>
            <w:noProof/>
            <w:webHidden/>
          </w:rPr>
          <w:fldChar w:fldCharType="begin"/>
        </w:r>
        <w:r w:rsidR="00527117">
          <w:rPr>
            <w:noProof/>
            <w:webHidden/>
          </w:rPr>
          <w:instrText xml:space="preserve"> PAGEREF _Toc421865655 \h </w:instrText>
        </w:r>
      </w:ins>
      <w:r w:rsidR="00527117">
        <w:rPr>
          <w:noProof/>
          <w:webHidden/>
        </w:rPr>
      </w:r>
      <w:ins w:id="204"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3"/>
        <w:tabs>
          <w:tab w:val="left" w:pos="1080"/>
          <w:tab w:val="right" w:pos="10145"/>
        </w:tabs>
        <w:rPr>
          <w:ins w:id="205" w:author="S.Thacker" w:date="2015-09-10T10:55:00Z"/>
          <w:rFonts w:asciiTheme="minorHAnsi" w:eastAsiaTheme="minorEastAsia" w:hAnsiTheme="minorHAnsi" w:cstheme="minorBidi"/>
          <w:noProof/>
          <w:sz w:val="22"/>
          <w:szCs w:val="22"/>
          <w:lang w:eastAsia="en-GB"/>
        </w:rPr>
      </w:pPr>
      <w:ins w:id="206" w:author="S.Thacker" w:date="2015-09-10T10:55:00Z">
        <w:r>
          <w:fldChar w:fldCharType="begin"/>
        </w:r>
        <w:r>
          <w:instrText xml:space="preserve"> HYPERLINK \l "_Toc421865656" </w:instrText>
        </w:r>
        <w:r>
          <w:fldChar w:fldCharType="separate"/>
        </w:r>
        <w:r w:rsidR="00527117" w:rsidRPr="00EE53C5">
          <w:rPr>
            <w:rStyle w:val="Hyperlink"/>
            <w:noProof/>
          </w:rPr>
          <w:t>4.5.2</w:t>
        </w:r>
        <w:r w:rsidR="00527117">
          <w:rPr>
            <w:rFonts w:asciiTheme="minorHAnsi" w:eastAsiaTheme="minorEastAsia" w:hAnsiTheme="minorHAnsi" w:cstheme="minorBidi"/>
            <w:noProof/>
            <w:sz w:val="22"/>
            <w:szCs w:val="22"/>
            <w:lang w:eastAsia="en-GB"/>
          </w:rPr>
          <w:tab/>
        </w:r>
        <w:r w:rsidR="00527117" w:rsidRPr="00EE53C5">
          <w:rPr>
            <w:rStyle w:val="Hyperlink"/>
            <w:noProof/>
          </w:rPr>
          <w:t>The ESCC Component Number</w:t>
        </w:r>
        <w:r w:rsidR="00527117">
          <w:rPr>
            <w:noProof/>
            <w:webHidden/>
          </w:rPr>
          <w:tab/>
        </w:r>
        <w:r w:rsidR="00527117">
          <w:rPr>
            <w:noProof/>
            <w:webHidden/>
          </w:rPr>
          <w:fldChar w:fldCharType="begin"/>
        </w:r>
        <w:r w:rsidR="00527117">
          <w:rPr>
            <w:noProof/>
            <w:webHidden/>
          </w:rPr>
          <w:instrText xml:space="preserve"> PAGEREF _Toc421865656 \h </w:instrText>
        </w:r>
      </w:ins>
      <w:r w:rsidR="00527117">
        <w:rPr>
          <w:noProof/>
          <w:webHidden/>
        </w:rPr>
      </w:r>
      <w:ins w:id="207"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4"/>
        <w:tabs>
          <w:tab w:val="left" w:pos="1080"/>
          <w:tab w:val="right" w:pos="10145"/>
        </w:tabs>
        <w:rPr>
          <w:ins w:id="208" w:author="S.Thacker" w:date="2015-09-10T10:55:00Z"/>
          <w:rFonts w:asciiTheme="minorHAnsi" w:eastAsiaTheme="minorEastAsia" w:hAnsiTheme="minorHAnsi" w:cstheme="minorBidi"/>
          <w:noProof/>
          <w:sz w:val="22"/>
          <w:szCs w:val="22"/>
          <w:lang w:eastAsia="en-GB"/>
        </w:rPr>
      </w:pPr>
      <w:ins w:id="209" w:author="S.Thacker" w:date="2015-09-10T10:55:00Z">
        <w:r>
          <w:fldChar w:fldCharType="begin"/>
        </w:r>
        <w:r>
          <w:instrText xml:space="preserve"> HYPERLINK \l "_Toc421865657" </w:instrText>
        </w:r>
        <w:r>
          <w:fldChar w:fldCharType="separate"/>
        </w:r>
        <w:r w:rsidR="00527117" w:rsidRPr="00EE53C5">
          <w:rPr>
            <w:rStyle w:val="Hyperlink"/>
            <w:noProof/>
          </w:rPr>
          <w:t>4.5.2.1</w:t>
        </w:r>
        <w:r w:rsidR="00527117">
          <w:rPr>
            <w:rFonts w:asciiTheme="minorHAnsi" w:eastAsiaTheme="minorEastAsia" w:hAnsiTheme="minorHAnsi" w:cstheme="minorBidi"/>
            <w:noProof/>
            <w:sz w:val="22"/>
            <w:szCs w:val="22"/>
            <w:lang w:eastAsia="en-GB"/>
          </w:rPr>
          <w:tab/>
        </w:r>
        <w:r w:rsidR="00527117" w:rsidRPr="00EE53C5">
          <w:rPr>
            <w:rStyle w:val="Hyperlink"/>
            <w:noProof/>
          </w:rPr>
          <w:t>Characteristics</w:t>
        </w:r>
        <w:r w:rsidR="00527117">
          <w:rPr>
            <w:noProof/>
            <w:webHidden/>
          </w:rPr>
          <w:tab/>
        </w:r>
        <w:r w:rsidR="00527117">
          <w:rPr>
            <w:noProof/>
            <w:webHidden/>
          </w:rPr>
          <w:fldChar w:fldCharType="begin"/>
        </w:r>
        <w:r w:rsidR="00527117">
          <w:rPr>
            <w:noProof/>
            <w:webHidden/>
          </w:rPr>
          <w:instrText xml:space="preserve"> PAGEREF _Toc421865657 \h </w:instrText>
        </w:r>
      </w:ins>
      <w:r w:rsidR="00527117">
        <w:rPr>
          <w:noProof/>
          <w:webHidden/>
        </w:rPr>
      </w:r>
      <w:ins w:id="210"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3"/>
        <w:tabs>
          <w:tab w:val="left" w:pos="1080"/>
          <w:tab w:val="right" w:pos="10145"/>
        </w:tabs>
        <w:rPr>
          <w:ins w:id="211" w:author="S.Thacker" w:date="2015-09-10T10:55:00Z"/>
          <w:rFonts w:asciiTheme="minorHAnsi" w:eastAsiaTheme="minorEastAsia" w:hAnsiTheme="minorHAnsi" w:cstheme="minorBidi"/>
          <w:noProof/>
          <w:sz w:val="22"/>
          <w:szCs w:val="22"/>
          <w:lang w:eastAsia="en-GB"/>
        </w:rPr>
      </w:pPr>
      <w:ins w:id="212" w:author="S.Thacker" w:date="2015-09-10T10:55:00Z">
        <w:r>
          <w:fldChar w:fldCharType="begin"/>
        </w:r>
        <w:r>
          <w:instrText xml:space="preserve"> HYPERLINK \l "_Toc421865658" </w:instrText>
        </w:r>
        <w:r>
          <w:fldChar w:fldCharType="separate"/>
        </w:r>
        <w:r w:rsidR="00527117" w:rsidRPr="00EE53C5">
          <w:rPr>
            <w:rStyle w:val="Hyperlink"/>
            <w:noProof/>
          </w:rPr>
          <w:t>4.5.3</w:t>
        </w:r>
        <w:r w:rsidR="00527117">
          <w:rPr>
            <w:rFonts w:asciiTheme="minorHAnsi" w:eastAsiaTheme="minorEastAsia" w:hAnsiTheme="minorHAnsi" w:cstheme="minorBidi"/>
            <w:noProof/>
            <w:sz w:val="22"/>
            <w:szCs w:val="22"/>
            <w:lang w:eastAsia="en-GB"/>
          </w:rPr>
          <w:tab/>
        </w:r>
        <w:r w:rsidR="00527117" w:rsidRPr="00EE53C5">
          <w:rPr>
            <w:rStyle w:val="Hyperlink"/>
            <w:noProof/>
          </w:rPr>
          <w:t>Traceability Information</w:t>
        </w:r>
        <w:r w:rsidR="00527117">
          <w:rPr>
            <w:noProof/>
            <w:webHidden/>
          </w:rPr>
          <w:tab/>
        </w:r>
        <w:r w:rsidR="00527117">
          <w:rPr>
            <w:noProof/>
            <w:webHidden/>
          </w:rPr>
          <w:fldChar w:fldCharType="begin"/>
        </w:r>
        <w:r w:rsidR="00527117">
          <w:rPr>
            <w:noProof/>
            <w:webHidden/>
          </w:rPr>
          <w:instrText xml:space="preserve"> PAGEREF _Toc421865658 \h </w:instrText>
        </w:r>
      </w:ins>
      <w:r w:rsidR="00527117">
        <w:rPr>
          <w:noProof/>
          <w:webHidden/>
        </w:rPr>
      </w:r>
      <w:ins w:id="213"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2"/>
        <w:rPr>
          <w:ins w:id="214" w:author="S.Thacker" w:date="2015-09-10T10:55:00Z"/>
          <w:rFonts w:asciiTheme="minorHAnsi" w:eastAsiaTheme="minorEastAsia" w:hAnsiTheme="minorHAnsi" w:cstheme="minorBidi"/>
          <w:caps w:val="0"/>
          <w:noProof/>
          <w:sz w:val="22"/>
          <w:szCs w:val="22"/>
          <w:lang w:eastAsia="en-GB"/>
        </w:rPr>
      </w:pPr>
      <w:ins w:id="215" w:author="S.Thacker" w:date="2015-09-10T10:55:00Z">
        <w:r>
          <w:fldChar w:fldCharType="begin"/>
        </w:r>
        <w:r>
          <w:instrText xml:space="preserve"> HYPERLINK \l "_Toc421865659" </w:instrText>
        </w:r>
        <w:r>
          <w:fldChar w:fldCharType="separate"/>
        </w:r>
        <w:r w:rsidR="00527117" w:rsidRPr="00EE53C5">
          <w:rPr>
            <w:rStyle w:val="Hyperlink"/>
            <w:noProof/>
          </w:rPr>
          <w:t>4.6</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ELECTRICAL MEASUREMENTS</w:t>
        </w:r>
        <w:r w:rsidR="00527117">
          <w:rPr>
            <w:noProof/>
            <w:webHidden/>
          </w:rPr>
          <w:tab/>
        </w:r>
        <w:r w:rsidR="00527117">
          <w:rPr>
            <w:noProof/>
            <w:webHidden/>
          </w:rPr>
          <w:fldChar w:fldCharType="begin"/>
        </w:r>
        <w:r w:rsidR="00527117">
          <w:rPr>
            <w:noProof/>
            <w:webHidden/>
          </w:rPr>
          <w:instrText xml:space="preserve"> PAGEREF _Toc421865659 \h </w:instrText>
        </w:r>
      </w:ins>
      <w:r w:rsidR="00527117">
        <w:rPr>
          <w:noProof/>
          <w:webHidden/>
        </w:rPr>
      </w:r>
      <w:ins w:id="216"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2"/>
        <w:rPr>
          <w:ins w:id="217" w:author="S.Thacker" w:date="2015-09-10T10:55:00Z"/>
          <w:rFonts w:asciiTheme="minorHAnsi" w:eastAsiaTheme="minorEastAsia" w:hAnsiTheme="minorHAnsi" w:cstheme="minorBidi"/>
          <w:caps w:val="0"/>
          <w:noProof/>
          <w:sz w:val="22"/>
          <w:szCs w:val="22"/>
          <w:lang w:eastAsia="en-GB"/>
        </w:rPr>
      </w:pPr>
      <w:ins w:id="218" w:author="S.Thacker" w:date="2015-09-10T10:55:00Z">
        <w:r>
          <w:fldChar w:fldCharType="begin"/>
        </w:r>
        <w:r>
          <w:instrText xml:space="preserve"> HYPERLINK \l "_Toc421865660" </w:instrText>
        </w:r>
        <w:r>
          <w:fldChar w:fldCharType="separate"/>
        </w:r>
        <w:r w:rsidR="00527117" w:rsidRPr="00EE53C5">
          <w:rPr>
            <w:rStyle w:val="Hyperlink"/>
            <w:noProof/>
          </w:rPr>
          <w:t>4.7</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BURN-IN AND ELECTRICAL MEASUREMENTS</w:t>
        </w:r>
        <w:r w:rsidR="00527117">
          <w:rPr>
            <w:noProof/>
            <w:webHidden/>
          </w:rPr>
          <w:tab/>
        </w:r>
        <w:r w:rsidR="00527117">
          <w:rPr>
            <w:noProof/>
            <w:webHidden/>
          </w:rPr>
          <w:fldChar w:fldCharType="begin"/>
        </w:r>
        <w:r w:rsidR="00527117">
          <w:rPr>
            <w:noProof/>
            <w:webHidden/>
          </w:rPr>
          <w:instrText xml:space="preserve"> PAGEREF _Toc421865660 \h </w:instrText>
        </w:r>
      </w:ins>
      <w:r w:rsidR="00527117">
        <w:rPr>
          <w:noProof/>
          <w:webHidden/>
        </w:rPr>
      </w:r>
      <w:ins w:id="219"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2"/>
        <w:rPr>
          <w:ins w:id="220" w:author="S.Thacker" w:date="2015-09-10T10:55:00Z"/>
          <w:rFonts w:asciiTheme="minorHAnsi" w:eastAsiaTheme="minorEastAsia" w:hAnsiTheme="minorHAnsi" w:cstheme="minorBidi"/>
          <w:caps w:val="0"/>
          <w:noProof/>
          <w:sz w:val="22"/>
          <w:szCs w:val="22"/>
          <w:lang w:eastAsia="en-GB"/>
        </w:rPr>
      </w:pPr>
      <w:ins w:id="221" w:author="S.Thacker" w:date="2015-09-10T10:55:00Z">
        <w:r>
          <w:fldChar w:fldCharType="begin"/>
        </w:r>
        <w:r>
          <w:instrText xml:space="preserve"> HYPERLINK \l "_Toc421865661" </w:instrText>
        </w:r>
        <w:r>
          <w:fldChar w:fldCharType="separate"/>
        </w:r>
        <w:r w:rsidR="00527117" w:rsidRPr="00EE53C5">
          <w:rPr>
            <w:rStyle w:val="Hyperlink"/>
            <w:noProof/>
          </w:rPr>
          <w:t>4.8</w:t>
        </w:r>
        <w:r w:rsidR="00527117">
          <w:rPr>
            <w:rFonts w:asciiTheme="minorHAnsi" w:eastAsiaTheme="minorEastAsia" w:hAnsiTheme="minorHAnsi" w:cstheme="minorBidi"/>
            <w:caps w:val="0"/>
            <w:noProof/>
            <w:sz w:val="22"/>
            <w:szCs w:val="22"/>
            <w:lang w:eastAsia="en-GB"/>
          </w:rPr>
          <w:tab/>
        </w:r>
        <w:r w:rsidR="00527117" w:rsidRPr="00EE53C5">
          <w:rPr>
            <w:rStyle w:val="Hyperlink"/>
            <w:noProof/>
          </w:rPr>
          <w:t>ENVIRONMENTAL AND ENDURANCE TESTS</w:t>
        </w:r>
        <w:r w:rsidR="00527117">
          <w:rPr>
            <w:noProof/>
            <w:webHidden/>
          </w:rPr>
          <w:tab/>
        </w:r>
        <w:r w:rsidR="00527117">
          <w:rPr>
            <w:noProof/>
            <w:webHidden/>
          </w:rPr>
          <w:fldChar w:fldCharType="begin"/>
        </w:r>
        <w:r w:rsidR="00527117">
          <w:rPr>
            <w:noProof/>
            <w:webHidden/>
          </w:rPr>
          <w:instrText xml:space="preserve"> PAGEREF _Toc421865661 \h </w:instrText>
        </w:r>
      </w:ins>
      <w:r w:rsidR="00527117">
        <w:rPr>
          <w:noProof/>
          <w:webHidden/>
        </w:rPr>
      </w:r>
      <w:ins w:id="222"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3"/>
        <w:tabs>
          <w:tab w:val="left" w:pos="1080"/>
          <w:tab w:val="right" w:pos="10145"/>
        </w:tabs>
        <w:rPr>
          <w:ins w:id="223" w:author="S.Thacker" w:date="2015-09-10T10:55:00Z"/>
          <w:rFonts w:asciiTheme="minorHAnsi" w:eastAsiaTheme="minorEastAsia" w:hAnsiTheme="minorHAnsi" w:cstheme="minorBidi"/>
          <w:noProof/>
          <w:sz w:val="22"/>
          <w:szCs w:val="22"/>
          <w:lang w:eastAsia="en-GB"/>
        </w:rPr>
      </w:pPr>
      <w:ins w:id="224" w:author="S.Thacker" w:date="2015-09-10T10:55:00Z">
        <w:r>
          <w:fldChar w:fldCharType="begin"/>
        </w:r>
        <w:r>
          <w:instrText xml:space="preserve"> HYPERLINK \l "_Toc421865662" </w:instrText>
        </w:r>
        <w:r>
          <w:fldChar w:fldCharType="separate"/>
        </w:r>
        <w:r w:rsidR="00527117" w:rsidRPr="00EE53C5">
          <w:rPr>
            <w:rStyle w:val="Hyperlink"/>
            <w:noProof/>
          </w:rPr>
          <w:t>4.8.1</w:t>
        </w:r>
        <w:r w:rsidR="00527117">
          <w:rPr>
            <w:rFonts w:asciiTheme="minorHAnsi" w:eastAsiaTheme="minorEastAsia" w:hAnsiTheme="minorHAnsi" w:cstheme="minorBidi"/>
            <w:noProof/>
            <w:sz w:val="22"/>
            <w:szCs w:val="22"/>
            <w:lang w:eastAsia="en-GB"/>
          </w:rPr>
          <w:tab/>
        </w:r>
        <w:r w:rsidR="00527117" w:rsidRPr="00EE53C5">
          <w:rPr>
            <w:rStyle w:val="Hyperlink"/>
            <w:noProof/>
          </w:rPr>
          <w:t>Measurements and Inspections on Completion of Environmental Tests</w:t>
        </w:r>
        <w:r w:rsidR="00527117">
          <w:rPr>
            <w:noProof/>
            <w:webHidden/>
          </w:rPr>
          <w:tab/>
        </w:r>
        <w:r w:rsidR="00527117">
          <w:rPr>
            <w:noProof/>
            <w:webHidden/>
          </w:rPr>
          <w:fldChar w:fldCharType="begin"/>
        </w:r>
        <w:r w:rsidR="00527117">
          <w:rPr>
            <w:noProof/>
            <w:webHidden/>
          </w:rPr>
          <w:instrText xml:space="preserve"> PAGEREF _Toc421865662 \h </w:instrText>
        </w:r>
      </w:ins>
      <w:r w:rsidR="00527117">
        <w:rPr>
          <w:noProof/>
          <w:webHidden/>
        </w:rPr>
      </w:r>
      <w:ins w:id="225"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3"/>
        <w:tabs>
          <w:tab w:val="left" w:pos="1080"/>
          <w:tab w:val="right" w:pos="10145"/>
        </w:tabs>
        <w:rPr>
          <w:ins w:id="226" w:author="S.Thacker" w:date="2015-09-10T10:55:00Z"/>
          <w:rFonts w:asciiTheme="minorHAnsi" w:eastAsiaTheme="minorEastAsia" w:hAnsiTheme="minorHAnsi" w:cstheme="minorBidi"/>
          <w:noProof/>
          <w:sz w:val="22"/>
          <w:szCs w:val="22"/>
          <w:lang w:eastAsia="en-GB"/>
        </w:rPr>
      </w:pPr>
      <w:ins w:id="227" w:author="S.Thacker" w:date="2015-09-10T10:55:00Z">
        <w:r>
          <w:fldChar w:fldCharType="begin"/>
        </w:r>
        <w:r>
          <w:instrText xml:space="preserve"> HYPERLINK \l "_Toc421865663" </w:instrText>
        </w:r>
        <w:r>
          <w:fldChar w:fldCharType="separate"/>
        </w:r>
        <w:r w:rsidR="00527117" w:rsidRPr="00EE53C5">
          <w:rPr>
            <w:rStyle w:val="Hyperlink"/>
            <w:noProof/>
          </w:rPr>
          <w:t>4.8.2</w:t>
        </w:r>
        <w:r w:rsidR="00527117">
          <w:rPr>
            <w:rFonts w:asciiTheme="minorHAnsi" w:eastAsiaTheme="minorEastAsia" w:hAnsiTheme="minorHAnsi" w:cstheme="minorBidi"/>
            <w:noProof/>
            <w:sz w:val="22"/>
            <w:szCs w:val="22"/>
            <w:lang w:eastAsia="en-GB"/>
          </w:rPr>
          <w:tab/>
        </w:r>
        <w:r w:rsidR="00527117" w:rsidRPr="00EE53C5">
          <w:rPr>
            <w:rStyle w:val="Hyperlink"/>
            <w:noProof/>
          </w:rPr>
          <w:t>Measurements and Inspections at Intermediate Points During Endurance Tests</w:t>
        </w:r>
        <w:r w:rsidR="00527117">
          <w:rPr>
            <w:noProof/>
            <w:webHidden/>
          </w:rPr>
          <w:tab/>
        </w:r>
        <w:r w:rsidR="00527117">
          <w:rPr>
            <w:noProof/>
            <w:webHidden/>
          </w:rPr>
          <w:fldChar w:fldCharType="begin"/>
        </w:r>
        <w:r w:rsidR="00527117">
          <w:rPr>
            <w:noProof/>
            <w:webHidden/>
          </w:rPr>
          <w:instrText xml:space="preserve"> PAGEREF _Toc421865663 \h </w:instrText>
        </w:r>
      </w:ins>
      <w:r w:rsidR="00527117">
        <w:rPr>
          <w:noProof/>
          <w:webHidden/>
        </w:rPr>
      </w:r>
      <w:ins w:id="228" w:author="S.Thacker" w:date="2015-09-10T10:55:00Z">
        <w:r w:rsidR="00527117">
          <w:rPr>
            <w:noProof/>
            <w:webHidden/>
          </w:rPr>
          <w:fldChar w:fldCharType="separate"/>
        </w:r>
        <w:r w:rsidR="00527117">
          <w:rPr>
            <w:noProof/>
            <w:webHidden/>
          </w:rPr>
          <w:t>20</w:t>
        </w:r>
        <w:r w:rsidR="00527117">
          <w:rPr>
            <w:noProof/>
            <w:webHidden/>
          </w:rPr>
          <w:fldChar w:fldCharType="end"/>
        </w:r>
        <w:r>
          <w:rPr>
            <w:noProof/>
          </w:rPr>
          <w:fldChar w:fldCharType="end"/>
        </w:r>
      </w:ins>
    </w:p>
    <w:p w:rsidR="00527117" w:rsidRDefault="00C605E7">
      <w:pPr>
        <w:pStyle w:val="TOC3"/>
        <w:tabs>
          <w:tab w:val="left" w:pos="1080"/>
          <w:tab w:val="right" w:pos="10145"/>
        </w:tabs>
        <w:rPr>
          <w:ins w:id="229" w:author="S.Thacker" w:date="2015-09-10T10:55:00Z"/>
          <w:rFonts w:asciiTheme="minorHAnsi" w:eastAsiaTheme="minorEastAsia" w:hAnsiTheme="minorHAnsi" w:cstheme="minorBidi"/>
          <w:noProof/>
          <w:sz w:val="22"/>
          <w:szCs w:val="22"/>
          <w:lang w:eastAsia="en-GB"/>
        </w:rPr>
      </w:pPr>
      <w:ins w:id="230" w:author="S.Thacker" w:date="2015-09-10T10:55:00Z">
        <w:r>
          <w:fldChar w:fldCharType="begin"/>
        </w:r>
        <w:r>
          <w:instrText xml:space="preserve"> HYPERLINK \l "_Toc421865664" </w:instrText>
        </w:r>
        <w:r>
          <w:fldChar w:fldCharType="separate"/>
        </w:r>
        <w:r w:rsidR="00527117" w:rsidRPr="00EE53C5">
          <w:rPr>
            <w:rStyle w:val="Hyperlink"/>
            <w:noProof/>
          </w:rPr>
          <w:t>4.8.3</w:t>
        </w:r>
        <w:r w:rsidR="00527117">
          <w:rPr>
            <w:rFonts w:asciiTheme="minorHAnsi" w:eastAsiaTheme="minorEastAsia" w:hAnsiTheme="minorHAnsi" w:cstheme="minorBidi"/>
            <w:noProof/>
            <w:sz w:val="22"/>
            <w:szCs w:val="22"/>
            <w:lang w:eastAsia="en-GB"/>
          </w:rPr>
          <w:tab/>
        </w:r>
        <w:r w:rsidR="00527117" w:rsidRPr="00EE53C5">
          <w:rPr>
            <w:rStyle w:val="Hyperlink"/>
            <w:noProof/>
          </w:rPr>
          <w:t>Measurements and Inspections on Completion of Endurance Tests</w:t>
        </w:r>
        <w:r w:rsidR="00527117">
          <w:rPr>
            <w:noProof/>
            <w:webHidden/>
          </w:rPr>
          <w:tab/>
        </w:r>
        <w:r w:rsidR="00527117">
          <w:rPr>
            <w:noProof/>
            <w:webHidden/>
          </w:rPr>
          <w:fldChar w:fldCharType="begin"/>
        </w:r>
        <w:r w:rsidR="00527117">
          <w:rPr>
            <w:noProof/>
            <w:webHidden/>
          </w:rPr>
          <w:instrText xml:space="preserve"> PAGEREF _Toc421865664 \h </w:instrText>
        </w:r>
      </w:ins>
      <w:r w:rsidR="00527117">
        <w:rPr>
          <w:noProof/>
          <w:webHidden/>
        </w:rPr>
      </w:r>
      <w:ins w:id="231" w:author="S.Thacker" w:date="2015-09-10T10:55:00Z">
        <w:r w:rsidR="00527117">
          <w:rPr>
            <w:noProof/>
            <w:webHidden/>
          </w:rPr>
          <w:fldChar w:fldCharType="separate"/>
        </w:r>
        <w:r w:rsidR="00527117">
          <w:rPr>
            <w:noProof/>
            <w:webHidden/>
          </w:rPr>
          <w:t>21</w:t>
        </w:r>
        <w:r w:rsidR="00527117">
          <w:rPr>
            <w:noProof/>
            <w:webHidden/>
          </w:rPr>
          <w:fldChar w:fldCharType="end"/>
        </w:r>
        <w:r>
          <w:rPr>
            <w:noProof/>
          </w:rPr>
          <w:fldChar w:fldCharType="end"/>
        </w:r>
      </w:ins>
    </w:p>
    <w:p w:rsidR="00527117" w:rsidRDefault="00C605E7">
      <w:pPr>
        <w:pStyle w:val="TOC3"/>
        <w:tabs>
          <w:tab w:val="left" w:pos="1080"/>
          <w:tab w:val="right" w:pos="10145"/>
        </w:tabs>
        <w:rPr>
          <w:ins w:id="232" w:author="S.Thacker" w:date="2015-09-10T10:55:00Z"/>
          <w:rFonts w:asciiTheme="minorHAnsi" w:eastAsiaTheme="minorEastAsia" w:hAnsiTheme="minorHAnsi" w:cstheme="minorBidi"/>
          <w:noProof/>
          <w:sz w:val="22"/>
          <w:szCs w:val="22"/>
          <w:lang w:eastAsia="en-GB"/>
        </w:rPr>
      </w:pPr>
      <w:ins w:id="233" w:author="S.Thacker" w:date="2015-09-10T10:55:00Z">
        <w:r>
          <w:fldChar w:fldCharType="begin"/>
        </w:r>
        <w:r>
          <w:instrText xml:space="preserve"> HYPERLINK \l "_Toc421865665" </w:instrText>
        </w:r>
        <w:r>
          <w:fldChar w:fldCharType="separate"/>
        </w:r>
        <w:r w:rsidR="00527117" w:rsidRPr="00EE53C5">
          <w:rPr>
            <w:rStyle w:val="Hyperlink"/>
            <w:noProof/>
          </w:rPr>
          <w:t>4.8.4</w:t>
        </w:r>
        <w:r w:rsidR="00527117">
          <w:rPr>
            <w:rFonts w:asciiTheme="minorHAnsi" w:eastAsiaTheme="minorEastAsia" w:hAnsiTheme="minorHAnsi" w:cstheme="minorBidi"/>
            <w:noProof/>
            <w:sz w:val="22"/>
            <w:szCs w:val="22"/>
            <w:lang w:eastAsia="en-GB"/>
          </w:rPr>
          <w:tab/>
        </w:r>
        <w:r w:rsidR="00527117" w:rsidRPr="00EE53C5">
          <w:rPr>
            <w:rStyle w:val="Hyperlink"/>
            <w:noProof/>
          </w:rPr>
          <w:t>Conditions for Operating Life Test (Part of Endurance Testing)</w:t>
        </w:r>
        <w:r w:rsidR="00527117">
          <w:rPr>
            <w:noProof/>
            <w:webHidden/>
          </w:rPr>
          <w:tab/>
        </w:r>
        <w:r w:rsidR="00527117">
          <w:rPr>
            <w:noProof/>
            <w:webHidden/>
          </w:rPr>
          <w:fldChar w:fldCharType="begin"/>
        </w:r>
        <w:r w:rsidR="00527117">
          <w:rPr>
            <w:noProof/>
            <w:webHidden/>
          </w:rPr>
          <w:instrText xml:space="preserve"> PAGEREF _Toc421865665 \h </w:instrText>
        </w:r>
      </w:ins>
      <w:r w:rsidR="00527117">
        <w:rPr>
          <w:noProof/>
          <w:webHidden/>
        </w:rPr>
      </w:r>
      <w:ins w:id="234" w:author="S.Thacker" w:date="2015-09-10T10:55:00Z">
        <w:r w:rsidR="00527117">
          <w:rPr>
            <w:noProof/>
            <w:webHidden/>
          </w:rPr>
          <w:fldChar w:fldCharType="separate"/>
        </w:r>
        <w:r w:rsidR="00527117">
          <w:rPr>
            <w:noProof/>
            <w:webHidden/>
          </w:rPr>
          <w:t>21</w:t>
        </w:r>
        <w:r w:rsidR="00527117">
          <w:rPr>
            <w:noProof/>
            <w:webHidden/>
          </w:rPr>
          <w:fldChar w:fldCharType="end"/>
        </w:r>
        <w:r>
          <w:rPr>
            <w:noProof/>
          </w:rPr>
          <w:fldChar w:fldCharType="end"/>
        </w:r>
      </w:ins>
    </w:p>
    <w:p w:rsidR="00527117" w:rsidRDefault="00C605E7">
      <w:pPr>
        <w:pStyle w:val="TOC3"/>
        <w:tabs>
          <w:tab w:val="left" w:pos="1080"/>
          <w:tab w:val="right" w:pos="10145"/>
        </w:tabs>
        <w:rPr>
          <w:ins w:id="235" w:author="S.Thacker" w:date="2015-09-10T10:55:00Z"/>
          <w:rFonts w:asciiTheme="minorHAnsi" w:eastAsiaTheme="minorEastAsia" w:hAnsiTheme="minorHAnsi" w:cstheme="minorBidi"/>
          <w:noProof/>
          <w:sz w:val="22"/>
          <w:szCs w:val="22"/>
          <w:lang w:eastAsia="en-GB"/>
        </w:rPr>
      </w:pPr>
      <w:ins w:id="236" w:author="S.Thacker" w:date="2015-09-10T10:55:00Z">
        <w:r>
          <w:fldChar w:fldCharType="begin"/>
        </w:r>
        <w:r>
          <w:instrText xml:space="preserve"> HYPERLINK \l "_Toc421865666" </w:instrText>
        </w:r>
        <w:r>
          <w:fldChar w:fldCharType="separate"/>
        </w:r>
        <w:r w:rsidR="00527117" w:rsidRPr="00EE53C5">
          <w:rPr>
            <w:rStyle w:val="Hyperlink"/>
            <w:noProof/>
          </w:rPr>
          <w:t>4.8.5</w:t>
        </w:r>
        <w:r w:rsidR="00527117">
          <w:rPr>
            <w:rFonts w:asciiTheme="minorHAnsi" w:eastAsiaTheme="minorEastAsia" w:hAnsiTheme="minorHAnsi" w:cstheme="minorBidi"/>
            <w:noProof/>
            <w:sz w:val="22"/>
            <w:szCs w:val="22"/>
            <w:lang w:eastAsia="en-GB"/>
          </w:rPr>
          <w:tab/>
        </w:r>
        <w:r w:rsidR="00527117" w:rsidRPr="00EE53C5">
          <w:rPr>
            <w:rStyle w:val="Hyperlink"/>
            <w:noProof/>
          </w:rPr>
          <w:t>Electrical Circuits for Operating Life Test</w:t>
        </w:r>
        <w:r w:rsidR="00527117">
          <w:rPr>
            <w:noProof/>
            <w:webHidden/>
          </w:rPr>
          <w:tab/>
        </w:r>
        <w:r w:rsidR="00527117">
          <w:rPr>
            <w:noProof/>
            <w:webHidden/>
          </w:rPr>
          <w:fldChar w:fldCharType="begin"/>
        </w:r>
        <w:r w:rsidR="00527117">
          <w:rPr>
            <w:noProof/>
            <w:webHidden/>
          </w:rPr>
          <w:instrText xml:space="preserve"> PAGEREF _Toc421865666 \h </w:instrText>
        </w:r>
      </w:ins>
      <w:r w:rsidR="00527117">
        <w:rPr>
          <w:noProof/>
          <w:webHidden/>
        </w:rPr>
      </w:r>
      <w:ins w:id="237" w:author="S.Thacker" w:date="2015-09-10T10:55:00Z">
        <w:r w:rsidR="00527117">
          <w:rPr>
            <w:noProof/>
            <w:webHidden/>
          </w:rPr>
          <w:fldChar w:fldCharType="separate"/>
        </w:r>
        <w:r w:rsidR="00527117">
          <w:rPr>
            <w:noProof/>
            <w:webHidden/>
          </w:rPr>
          <w:t>21</w:t>
        </w:r>
        <w:r w:rsidR="00527117">
          <w:rPr>
            <w:noProof/>
            <w:webHidden/>
          </w:rPr>
          <w:fldChar w:fldCharType="end"/>
        </w:r>
        <w:r>
          <w:rPr>
            <w:noProof/>
          </w:rPr>
          <w:fldChar w:fldCharType="end"/>
        </w:r>
      </w:ins>
    </w:p>
    <w:p w:rsidR="00527117" w:rsidRDefault="00C605E7">
      <w:pPr>
        <w:pStyle w:val="TOC3"/>
        <w:tabs>
          <w:tab w:val="left" w:pos="1080"/>
          <w:tab w:val="right" w:pos="10145"/>
        </w:tabs>
        <w:rPr>
          <w:ins w:id="238" w:author="S.Thacker" w:date="2015-09-10T10:55:00Z"/>
          <w:rFonts w:asciiTheme="minorHAnsi" w:eastAsiaTheme="minorEastAsia" w:hAnsiTheme="minorHAnsi" w:cstheme="minorBidi"/>
          <w:noProof/>
          <w:sz w:val="22"/>
          <w:szCs w:val="22"/>
          <w:lang w:eastAsia="en-GB"/>
        </w:rPr>
      </w:pPr>
      <w:ins w:id="239" w:author="S.Thacker" w:date="2015-09-10T10:55:00Z">
        <w:r>
          <w:fldChar w:fldCharType="begin"/>
        </w:r>
        <w:r>
          <w:instrText xml:space="preserve"> HYPERLINK \l "_Toc421865667" </w:instrText>
        </w:r>
        <w:r>
          <w:fldChar w:fldCharType="separate"/>
        </w:r>
        <w:r w:rsidR="00527117" w:rsidRPr="00EE53C5">
          <w:rPr>
            <w:rStyle w:val="Hyperlink"/>
            <w:noProof/>
          </w:rPr>
          <w:t>4.8.6</w:t>
        </w:r>
        <w:r w:rsidR="00527117">
          <w:rPr>
            <w:rFonts w:asciiTheme="minorHAnsi" w:eastAsiaTheme="minorEastAsia" w:hAnsiTheme="minorHAnsi" w:cstheme="minorBidi"/>
            <w:noProof/>
            <w:sz w:val="22"/>
            <w:szCs w:val="22"/>
            <w:lang w:eastAsia="en-GB"/>
          </w:rPr>
          <w:tab/>
        </w:r>
        <w:r w:rsidR="00527117" w:rsidRPr="00EE53C5">
          <w:rPr>
            <w:rStyle w:val="Hyperlink"/>
            <w:noProof/>
          </w:rPr>
          <w:t>Conditions for High Temperature Storage Test (Part of Endurance Testing)</w:t>
        </w:r>
        <w:r w:rsidR="00527117">
          <w:rPr>
            <w:noProof/>
            <w:webHidden/>
          </w:rPr>
          <w:tab/>
        </w:r>
        <w:r w:rsidR="00527117">
          <w:rPr>
            <w:noProof/>
            <w:webHidden/>
          </w:rPr>
          <w:fldChar w:fldCharType="begin"/>
        </w:r>
        <w:r w:rsidR="00527117">
          <w:rPr>
            <w:noProof/>
            <w:webHidden/>
          </w:rPr>
          <w:instrText xml:space="preserve"> PAGEREF _Toc421865667 \h </w:instrText>
        </w:r>
      </w:ins>
      <w:r w:rsidR="00527117">
        <w:rPr>
          <w:noProof/>
          <w:webHidden/>
        </w:rPr>
      </w:r>
      <w:ins w:id="240" w:author="S.Thacker" w:date="2015-09-10T10:55:00Z">
        <w:r w:rsidR="00527117">
          <w:rPr>
            <w:noProof/>
            <w:webHidden/>
          </w:rPr>
          <w:fldChar w:fldCharType="separate"/>
        </w:r>
        <w:r w:rsidR="00527117">
          <w:rPr>
            <w:noProof/>
            <w:webHidden/>
          </w:rPr>
          <w:t>21</w:t>
        </w:r>
        <w:r w:rsidR="00527117">
          <w:rPr>
            <w:noProof/>
            <w:webHidden/>
          </w:rPr>
          <w:fldChar w:fldCharType="end"/>
        </w:r>
        <w:r>
          <w:rPr>
            <w:noProof/>
          </w:rPr>
          <w:fldChar w:fldCharType="end"/>
        </w:r>
      </w:ins>
    </w:p>
    <w:p w:rsidR="007638F8" w:rsidRPr="00E040F8" w:rsidRDefault="00C573A2" w:rsidP="00557ACC">
      <w:pPr>
        <w:pStyle w:val="TOC2"/>
      </w:pPr>
      <w:r w:rsidRPr="00FA2477">
        <w:rPr>
          <w:rFonts w:cs="Arial"/>
        </w:rPr>
        <w:fldChar w:fldCharType="end"/>
      </w:r>
    </w:p>
    <w:p w:rsidR="00306ACC" w:rsidRPr="00E040F8" w:rsidRDefault="00306ACC" w:rsidP="007A41EF">
      <w:pPr>
        <w:ind w:left="0"/>
      </w:pPr>
      <w:r w:rsidRPr="00E040F8">
        <w:br w:type="page"/>
      </w:r>
    </w:p>
    <w:p w:rsidR="0086383A" w:rsidRDefault="0086383A" w:rsidP="007238B7">
      <w:pPr>
        <w:pStyle w:val="Heading1"/>
      </w:pPr>
      <w:bookmarkStart w:id="241" w:name="_Toc316036462"/>
      <w:bookmarkStart w:id="242" w:name="_Toc421865622"/>
      <w:bookmarkStart w:id="243" w:name="_Toc350152961"/>
      <w:r>
        <w:lastRenderedPageBreak/>
        <w:t>GENERAL</w:t>
      </w:r>
      <w:bookmarkEnd w:id="241"/>
      <w:bookmarkEnd w:id="242"/>
      <w:bookmarkEnd w:id="243"/>
    </w:p>
    <w:p w:rsidR="0086383A" w:rsidRDefault="0086383A" w:rsidP="003C2E83">
      <w:pPr>
        <w:pStyle w:val="Heading2"/>
      </w:pPr>
      <w:bookmarkStart w:id="244" w:name="_Toc316036463"/>
      <w:bookmarkStart w:id="245" w:name="_Toc421865623"/>
      <w:bookmarkStart w:id="246" w:name="_Toc350152962"/>
      <w:r>
        <w:t>SCOPE</w:t>
      </w:r>
      <w:bookmarkEnd w:id="244"/>
      <w:bookmarkEnd w:id="245"/>
      <w:bookmarkEnd w:id="246"/>
    </w:p>
    <w:p w:rsidR="007F5AFE" w:rsidRPr="00E040F8" w:rsidRDefault="008D0546" w:rsidP="008D0546">
      <w:r w:rsidRPr="00E040F8">
        <w:t xml:space="preserve">This specification details the ratings, physical and </w:t>
      </w:r>
      <w:del w:id="247" w:author="S.Thacker" w:date="2015-09-10T10:55:00Z">
        <w:r w:rsidRPr="00E040F8">
          <w:delText>electrical</w:delText>
        </w:r>
      </w:del>
      <w:ins w:id="248" w:author="S.Thacker" w:date="2015-09-10T10:55:00Z">
        <w:r w:rsidR="00BC6367">
          <w:t>mechanical</w:t>
        </w:r>
      </w:ins>
      <w:r w:rsidRPr="00E040F8">
        <w:t xml:space="preserve"> characteristics, test and inspection data for </w:t>
      </w:r>
      <w:r w:rsidR="008E6B5B">
        <w:t>Fast-Locking Screw Lock Assemblies for Rectangular Connectors (D*M and D*MA) and Connector Savers (D*BM and D*BMA)</w:t>
      </w:r>
      <w:r w:rsidRPr="00E040F8">
        <w:t>. It shall be read in conjunction with ESCC Generic Specification No. 3</w:t>
      </w:r>
      <w:r w:rsidR="00915645">
        <w:t>401</w:t>
      </w:r>
      <w:r w:rsidRPr="00E040F8">
        <w:t>, the requirements of which are supplemented herein</w:t>
      </w:r>
      <w:ins w:id="249" w:author="S.Thacker" w:date="2015-09-10T10:55:00Z">
        <w:r w:rsidR="003F3BF2">
          <w:t>,</w:t>
        </w:r>
      </w:ins>
      <w:r w:rsidR="008E6B5B">
        <w:t xml:space="preserve"> and ESCC Detail Specifications Nos. 3401/001, 3401/002, 3401/020</w:t>
      </w:r>
      <w:ins w:id="250" w:author="S.Thacker" w:date="2015-09-10T10:55:00Z">
        <w:r w:rsidR="002513DE">
          <w:t>, 3401/022, 3401/072</w:t>
        </w:r>
      </w:ins>
      <w:r w:rsidR="008E6B5B">
        <w:t xml:space="preserve"> and 3401/080</w:t>
      </w:r>
      <w:r w:rsidRPr="00E040F8">
        <w:t>.</w:t>
      </w:r>
    </w:p>
    <w:p w:rsidR="0086383A" w:rsidRDefault="0086383A" w:rsidP="003C2E83">
      <w:pPr>
        <w:pStyle w:val="Heading2"/>
      </w:pPr>
      <w:bookmarkStart w:id="251" w:name="_Toc316036464"/>
      <w:bookmarkStart w:id="252" w:name="_Toc421865624"/>
      <w:bookmarkStart w:id="253" w:name="_Toc350152963"/>
      <w:r>
        <w:t xml:space="preserve">COMPONENT TYPE </w:t>
      </w:r>
      <w:r w:rsidR="00CC2C6F">
        <w:t>VARIANTS</w:t>
      </w:r>
      <w:r>
        <w:t xml:space="preserve"> AND RANGE OF COMPONENTS</w:t>
      </w:r>
      <w:bookmarkEnd w:id="251"/>
      <w:bookmarkEnd w:id="252"/>
      <w:bookmarkEnd w:id="253"/>
    </w:p>
    <w:p w:rsidR="007F5AFE" w:rsidRPr="00E040F8" w:rsidRDefault="007F5AFE" w:rsidP="007F5AFE">
      <w:r w:rsidRPr="00E040F8">
        <w:t xml:space="preserve">The </w:t>
      </w:r>
      <w:r w:rsidR="004C518A">
        <w:t xml:space="preserve">type </w:t>
      </w:r>
      <w:r w:rsidR="00CC2C6F">
        <w:t>variants</w:t>
      </w:r>
      <w:r w:rsidRPr="00E040F8">
        <w:t xml:space="preserve"> </w:t>
      </w:r>
      <w:r w:rsidR="004C518A">
        <w:t>of accessories</w:t>
      </w:r>
      <w:r w:rsidRPr="00E040F8">
        <w:t xml:space="preserve"> covered by this specification are given in Table 1(a).</w:t>
      </w:r>
    </w:p>
    <w:p w:rsidR="0086383A" w:rsidRDefault="0086383A" w:rsidP="003C2E83">
      <w:pPr>
        <w:pStyle w:val="Heading2"/>
      </w:pPr>
      <w:bookmarkStart w:id="254" w:name="_Toc316036465"/>
      <w:bookmarkStart w:id="255" w:name="_Toc421865625"/>
      <w:bookmarkStart w:id="256" w:name="_Toc350152964"/>
      <w:r>
        <w:t>MAXIMUM RATINGS</w:t>
      </w:r>
      <w:bookmarkEnd w:id="254"/>
      <w:bookmarkEnd w:id="255"/>
      <w:bookmarkEnd w:id="256"/>
    </w:p>
    <w:p w:rsidR="008E3946" w:rsidRPr="00E040F8" w:rsidRDefault="007F5AFE" w:rsidP="008D0546">
      <w:r w:rsidRPr="00E040F8">
        <w:t xml:space="preserve">The maximum ratings, which shall not be exceeded at any time during use or storage, applicable to the </w:t>
      </w:r>
      <w:r w:rsidR="004C518A">
        <w:t>accessories</w:t>
      </w:r>
      <w:r w:rsidRPr="00E040F8">
        <w:t xml:space="preserve"> specified herein, </w:t>
      </w:r>
      <w:r w:rsidR="008D0546" w:rsidRPr="00E040F8">
        <w:t xml:space="preserve">are </w:t>
      </w:r>
      <w:r w:rsidR="004C518A">
        <w:t>given</w:t>
      </w:r>
      <w:r w:rsidR="008D0546" w:rsidRPr="00E040F8">
        <w:t xml:space="preserve"> in Table 1(b).</w:t>
      </w:r>
    </w:p>
    <w:p w:rsidR="0086383A" w:rsidRDefault="0086383A" w:rsidP="003C2E83">
      <w:pPr>
        <w:pStyle w:val="Heading2"/>
      </w:pPr>
      <w:bookmarkStart w:id="257" w:name="_Toc316036466"/>
      <w:bookmarkStart w:id="258" w:name="_Toc421865626"/>
      <w:bookmarkStart w:id="259" w:name="_Toc350152965"/>
      <w:r>
        <w:t>PARAMETER DERATING INFORMATION</w:t>
      </w:r>
      <w:bookmarkEnd w:id="257"/>
      <w:bookmarkEnd w:id="258"/>
      <w:bookmarkEnd w:id="259"/>
    </w:p>
    <w:p w:rsidR="00AB4C14" w:rsidRPr="00E040F8" w:rsidRDefault="008D0546" w:rsidP="00AC06D8">
      <w:r w:rsidRPr="00E040F8">
        <w:t>Not applicable</w:t>
      </w:r>
      <w:r w:rsidR="004C518A">
        <w:t>.</w:t>
      </w:r>
    </w:p>
    <w:p w:rsidR="0086383A" w:rsidRDefault="0086383A" w:rsidP="003C2E83">
      <w:pPr>
        <w:pStyle w:val="Heading2"/>
      </w:pPr>
      <w:bookmarkStart w:id="260" w:name="_Toc316036467"/>
      <w:bookmarkStart w:id="261" w:name="_Toc421865627"/>
      <w:bookmarkStart w:id="262" w:name="_Toc350152966"/>
      <w:r>
        <w:t>PHYSICAL DIMENSIONS</w:t>
      </w:r>
      <w:bookmarkEnd w:id="260"/>
      <w:bookmarkEnd w:id="261"/>
      <w:bookmarkEnd w:id="262"/>
    </w:p>
    <w:p w:rsidR="00AB4C14" w:rsidRPr="00E040F8" w:rsidRDefault="00AB4C14" w:rsidP="00AB4C14">
      <w:r w:rsidRPr="00E040F8">
        <w:t xml:space="preserve">The physical dimensions of the </w:t>
      </w:r>
      <w:r w:rsidR="004C518A">
        <w:t>accessories</w:t>
      </w:r>
      <w:r w:rsidRPr="00E040F8">
        <w:t xml:space="preserve"> specified herein are shown in Figure 2.</w:t>
      </w:r>
    </w:p>
    <w:p w:rsidR="0086383A" w:rsidRDefault="0086383A" w:rsidP="007238B7">
      <w:pPr>
        <w:pStyle w:val="Heading1"/>
      </w:pPr>
      <w:bookmarkStart w:id="263" w:name="_Toc316036469"/>
      <w:bookmarkStart w:id="264" w:name="_Toc421865628"/>
      <w:bookmarkStart w:id="265" w:name="_Toc350152967"/>
      <w:r>
        <w:t>APPLICABLE DOCUMENTS</w:t>
      </w:r>
      <w:bookmarkEnd w:id="263"/>
      <w:bookmarkEnd w:id="264"/>
      <w:bookmarkEnd w:id="265"/>
    </w:p>
    <w:p w:rsidR="00AB4C14" w:rsidRPr="00E040F8" w:rsidRDefault="00AB4C14" w:rsidP="003A7D29">
      <w:pPr>
        <w:spacing w:after="120"/>
      </w:pPr>
      <w:r w:rsidRPr="00E040F8">
        <w:t>The following documents form part of this specification and shall be read in conjunction with it:</w:t>
      </w:r>
    </w:p>
    <w:p w:rsidR="00AB4C14" w:rsidRDefault="00AB4C14" w:rsidP="007238B7">
      <w:pPr>
        <w:pStyle w:val="alphabeticallist"/>
      </w:pPr>
      <w:r w:rsidRPr="00FC3EF5">
        <w:t xml:space="preserve">ESCC Generic Specification No. </w:t>
      </w:r>
      <w:r w:rsidR="004C518A">
        <w:t>3401,</w:t>
      </w:r>
      <w:r w:rsidRPr="00FC3EF5">
        <w:t xml:space="preserve"> C</w:t>
      </w:r>
      <w:r w:rsidR="007979D3">
        <w:t>onnec</w:t>
      </w:r>
      <w:r w:rsidRPr="00FC3EF5">
        <w:t>tors</w:t>
      </w:r>
      <w:r w:rsidR="008D0546" w:rsidRPr="00FC3EF5">
        <w:t xml:space="preserve">, </w:t>
      </w:r>
      <w:r w:rsidR="007979D3">
        <w:t>Electrical</w:t>
      </w:r>
      <w:r w:rsidR="008D0546" w:rsidRPr="00FC3EF5">
        <w:t xml:space="preserve">, </w:t>
      </w:r>
      <w:r w:rsidR="007979D3">
        <w:t>Non-Filtered</w:t>
      </w:r>
      <w:r w:rsidR="008D0546" w:rsidRPr="00FC3EF5">
        <w:t>, C</w:t>
      </w:r>
      <w:r w:rsidR="007979D3">
        <w:t>i</w:t>
      </w:r>
      <w:r w:rsidR="008D0546" w:rsidRPr="00FC3EF5">
        <w:t>r</w:t>
      </w:r>
      <w:r w:rsidR="007979D3">
        <w:t>cul</w:t>
      </w:r>
      <w:r w:rsidR="008D0546" w:rsidRPr="00FC3EF5">
        <w:t>a</w:t>
      </w:r>
      <w:r w:rsidR="007979D3">
        <w:t>r</w:t>
      </w:r>
      <w:r w:rsidR="008D0546" w:rsidRPr="00FC3EF5">
        <w:t xml:space="preserve"> and </w:t>
      </w:r>
      <w:r w:rsidR="007979D3">
        <w:t>Rectangular</w:t>
      </w:r>
      <w:r w:rsidR="008D0546" w:rsidRPr="00FC3EF5">
        <w:t>.</w:t>
      </w:r>
    </w:p>
    <w:p w:rsidR="007979D3" w:rsidRDefault="004C518A" w:rsidP="007238B7">
      <w:pPr>
        <w:pStyle w:val="alphabeticallist"/>
      </w:pPr>
      <w:r>
        <w:t>ESCC Detail Specification No. 3401/001,</w:t>
      </w:r>
      <w:r w:rsidR="001D38AA">
        <w:t xml:space="preserve"> </w:t>
      </w:r>
      <w:r w:rsidR="007979D3">
        <w:t>Connectors, Electrical, Rectangular, Miniature, Non-removable Solder Bucket, PCB and Wire-Wrap Contacts and Removable Coaxial and Power</w:t>
      </w:r>
      <w:r w:rsidR="007979D3" w:rsidRPr="007979D3">
        <w:t xml:space="preserve"> Contacts, based on Type D*M.</w:t>
      </w:r>
    </w:p>
    <w:p w:rsidR="004C518A" w:rsidRDefault="007979D3" w:rsidP="007238B7">
      <w:pPr>
        <w:pStyle w:val="alphabeticallist"/>
      </w:pPr>
      <w:r>
        <w:t>ESCC Detail Specification No. 3401/00</w:t>
      </w:r>
      <w:r w:rsidR="0010378E">
        <w:t>2</w:t>
      </w:r>
      <w:r>
        <w:t>,</w:t>
      </w:r>
      <w:r w:rsidR="0010378E">
        <w:t xml:space="preserve"> </w:t>
      </w:r>
      <w:r w:rsidR="0010378E" w:rsidRPr="0010378E">
        <w:t>Connectors, Electrical, Rectangular,</w:t>
      </w:r>
      <w:r w:rsidR="0010378E">
        <w:t xml:space="preserve"> Removable Crimp Contacts, based on Type D*MA.</w:t>
      </w:r>
    </w:p>
    <w:p w:rsidR="007979D3" w:rsidRDefault="007979D3" w:rsidP="007238B7">
      <w:pPr>
        <w:pStyle w:val="alphabeticallist"/>
      </w:pPr>
      <w:r>
        <w:t>ESCC Detail Specification No. 3401/020,</w:t>
      </w:r>
      <w:r w:rsidR="0010378E">
        <w:t xml:space="preserve"> Connector Savers, Electrical, Rectangular, Miniature, Removable Contacts, based on Type D*BMA.</w:t>
      </w:r>
    </w:p>
    <w:p w:rsidR="007979D3" w:rsidRDefault="007979D3" w:rsidP="007238B7">
      <w:pPr>
        <w:pStyle w:val="alphabeticallist"/>
      </w:pPr>
      <w:r>
        <w:t>ESCC Detail Specification No. 3401/022,</w:t>
      </w:r>
      <w:r w:rsidR="0010378E">
        <w:t xml:space="preserve"> Accessories for Rectangular Connectors 3401/001, 3401/002 and Connector Savers 3401/020, 3401/080.</w:t>
      </w:r>
    </w:p>
    <w:p w:rsidR="002513DE" w:rsidRDefault="002513DE" w:rsidP="002513DE">
      <w:pPr>
        <w:pStyle w:val="alphabeticallist"/>
        <w:rPr>
          <w:ins w:id="266" w:author="S.Thacker" w:date="2015-09-10T10:55:00Z"/>
        </w:rPr>
      </w:pPr>
      <w:r>
        <w:t xml:space="preserve">ESCC Detail Specification No. </w:t>
      </w:r>
      <w:ins w:id="267" w:author="S.Thacker" w:date="2015-09-10T10:55:00Z">
        <w:r>
          <w:t>3401/072, Lightweight Accessories for Rectangular Connectors 3401/001 and 3401/002.</w:t>
        </w:r>
      </w:ins>
    </w:p>
    <w:p w:rsidR="007979D3" w:rsidRDefault="007979D3" w:rsidP="007238B7">
      <w:pPr>
        <w:pStyle w:val="alphabeticallist"/>
      </w:pPr>
      <w:ins w:id="268" w:author="S.Thacker" w:date="2015-09-10T10:55:00Z">
        <w:r>
          <w:t xml:space="preserve">ESCC Detail Specification No. </w:t>
        </w:r>
      </w:ins>
      <w:r>
        <w:t>3401/080,</w:t>
      </w:r>
      <w:r w:rsidR="0010378E">
        <w:t xml:space="preserve"> Connector Savers, Electrical, Rectangular, Miniature, Non-removable Signal Contacts and Removable Coaxial and Power Contacts, based on Type D*BM.</w:t>
      </w:r>
    </w:p>
    <w:p w:rsidR="00851AF4" w:rsidRPr="00FC3EF5" w:rsidRDefault="00851AF4" w:rsidP="00851AF4">
      <w:pPr>
        <w:pStyle w:val="alphabeticallist"/>
        <w:rPr>
          <w:ins w:id="269" w:author="S.Thacker" w:date="2015-09-10T10:55:00Z"/>
        </w:rPr>
      </w:pPr>
      <w:ins w:id="270" w:author="S.Thacker" w:date="2015-09-10T10:55:00Z">
        <w:r>
          <w:t>MIL-DTL-81969/39, Detail Specification Sheet, Installing And Removal Tool, Connector Electrical Contacts, Type III, Class 2, Composition B.</w:t>
        </w:r>
      </w:ins>
    </w:p>
    <w:p w:rsidR="0086383A" w:rsidRDefault="0086383A" w:rsidP="007238B7">
      <w:pPr>
        <w:pStyle w:val="Heading1"/>
      </w:pPr>
      <w:bookmarkStart w:id="271" w:name="_Toc316036470"/>
      <w:bookmarkStart w:id="272" w:name="_Toc421865629"/>
      <w:bookmarkStart w:id="273" w:name="_Toc350152968"/>
      <w:r>
        <w:t>TERMS, DEFINITIONS, ABBREVIATIONS, SYMBOLS AND UNITS</w:t>
      </w:r>
      <w:bookmarkEnd w:id="271"/>
      <w:bookmarkEnd w:id="272"/>
      <w:bookmarkEnd w:id="273"/>
    </w:p>
    <w:p w:rsidR="00AB4C14" w:rsidRPr="00E040F8" w:rsidRDefault="00AB4C14" w:rsidP="00AB4C14">
      <w:r w:rsidRPr="00E040F8">
        <w:t>For the purpose of this specification, the terms, definitions, abbreviations, symbols and units specified in ESCC Basic specification No. 21300 shall apply.</w:t>
      </w:r>
    </w:p>
    <w:p w:rsidR="002A7367" w:rsidRDefault="002A7367">
      <w:pPr>
        <w:spacing w:after="0" w:line="240" w:lineRule="auto"/>
        <w:ind w:left="0" w:right="0"/>
        <w:jc w:val="left"/>
        <w:rPr>
          <w:b/>
          <w:caps/>
          <w:u w:val="single"/>
          <w:lang w:eastAsia="fr-FR"/>
        </w:rPr>
      </w:pPr>
      <w:r>
        <w:br w:type="page"/>
      </w:r>
    </w:p>
    <w:p w:rsidR="00AC06D8" w:rsidRPr="002A7367" w:rsidRDefault="004B26A0" w:rsidP="002A7367">
      <w:pPr>
        <w:pStyle w:val="TableTitle"/>
      </w:pPr>
      <w:r w:rsidRPr="002A7367">
        <w:lastRenderedPageBreak/>
        <w:t>TABLE</w:t>
      </w:r>
      <w:r w:rsidR="00AC06D8" w:rsidRPr="002A7367">
        <w:t xml:space="preserve"> 1(</w:t>
      </w:r>
      <w:r w:rsidR="002A7367" w:rsidRPr="002A7367">
        <w:rPr>
          <w:caps w:val="0"/>
        </w:rPr>
        <w:t>a</w:t>
      </w:r>
      <w:r w:rsidR="00AC06D8" w:rsidRPr="002A7367">
        <w:t xml:space="preserve">) </w:t>
      </w:r>
      <w:r w:rsidR="00C47E78" w:rsidRPr="002A7367">
        <w:t>–</w:t>
      </w:r>
      <w:r w:rsidR="002A7367" w:rsidRPr="002A7367">
        <w:t xml:space="preserve"> </w:t>
      </w:r>
      <w:r w:rsidR="00AC06D8" w:rsidRPr="002A7367">
        <w:t xml:space="preserve">TYPE </w:t>
      </w:r>
      <w:r w:rsidR="00CC2C6F" w:rsidRPr="002A7367">
        <w:t>VARIANTS</w:t>
      </w:r>
    </w:p>
    <w:tbl>
      <w:tblPr>
        <w:tblStyle w:val="TableGrid"/>
        <w:tblW w:w="4370" w:type="pct"/>
        <w:tblInd w:w="1101" w:type="dxa"/>
        <w:tblLayout w:type="fixed"/>
        <w:tblCellMar>
          <w:top w:w="28" w:type="dxa"/>
          <w:left w:w="57" w:type="dxa"/>
          <w:bottom w:w="28" w:type="dxa"/>
          <w:right w:w="57" w:type="dxa"/>
        </w:tblCellMar>
        <w:tblLook w:val="0000" w:firstRow="0" w:lastRow="0" w:firstColumn="0" w:lastColumn="0" w:noHBand="0" w:noVBand="0"/>
      </w:tblPr>
      <w:tblGrid>
        <w:gridCol w:w="1121"/>
        <w:gridCol w:w="6738"/>
        <w:gridCol w:w="1116"/>
      </w:tblGrid>
      <w:tr w:rsidR="00E968AC" w:rsidRPr="00B12C48" w:rsidTr="009A0E93">
        <w:trPr>
          <w:trHeight w:val="340"/>
        </w:trPr>
        <w:tc>
          <w:tcPr>
            <w:tcW w:w="624" w:type="pct"/>
          </w:tcPr>
          <w:p w:rsidR="00E968AC" w:rsidRPr="00B12C48" w:rsidRDefault="009A0E93" w:rsidP="002A7367">
            <w:pPr>
              <w:pStyle w:val="Bodyjustified"/>
            </w:pPr>
            <w:r>
              <w:t>Variant</w:t>
            </w:r>
          </w:p>
        </w:tc>
        <w:tc>
          <w:tcPr>
            <w:tcW w:w="3754" w:type="pct"/>
          </w:tcPr>
          <w:p w:rsidR="00E968AC" w:rsidRPr="00B12C48" w:rsidRDefault="009A0E93" w:rsidP="002A7367">
            <w:pPr>
              <w:pStyle w:val="Bodyjustified"/>
            </w:pPr>
            <w:r w:rsidRPr="00B12C48">
              <w:t>Description</w:t>
            </w:r>
          </w:p>
        </w:tc>
        <w:tc>
          <w:tcPr>
            <w:tcW w:w="622" w:type="pct"/>
          </w:tcPr>
          <w:p w:rsidR="00E968AC" w:rsidRPr="00B12C48" w:rsidRDefault="009A0E93" w:rsidP="002A7367">
            <w:pPr>
              <w:pStyle w:val="Bodyjustified"/>
            </w:pPr>
            <w:r w:rsidRPr="00B12C48">
              <w:t>Weight</w:t>
            </w:r>
          </w:p>
          <w:p w:rsidR="00E968AC" w:rsidRPr="00B12C48" w:rsidRDefault="009A0E93" w:rsidP="002A7367">
            <w:pPr>
              <w:pStyle w:val="Bodyjustified"/>
            </w:pPr>
            <w:r w:rsidRPr="00B12C48">
              <w:t>Max</w:t>
            </w:r>
          </w:p>
          <w:p w:rsidR="00E968AC" w:rsidRPr="00B12C48" w:rsidRDefault="009A0E93" w:rsidP="002A7367">
            <w:pPr>
              <w:pStyle w:val="Bodyjustified"/>
            </w:pPr>
            <w:r w:rsidRPr="00B12C48">
              <w:t>(g)</w:t>
            </w:r>
          </w:p>
        </w:tc>
      </w:tr>
      <w:tr w:rsidR="00E968AC" w:rsidRPr="00B12C48" w:rsidTr="009A0E93">
        <w:trPr>
          <w:trHeight w:val="283"/>
        </w:trPr>
        <w:tc>
          <w:tcPr>
            <w:tcW w:w="624" w:type="pct"/>
          </w:tcPr>
          <w:p w:rsidR="00E968AC" w:rsidRPr="00B12C48" w:rsidRDefault="00E968AC" w:rsidP="002A7367">
            <w:pPr>
              <w:pStyle w:val="Bodyjustified"/>
            </w:pPr>
            <w:r w:rsidRPr="00B12C48">
              <w:t>01</w:t>
            </w:r>
          </w:p>
        </w:tc>
        <w:tc>
          <w:tcPr>
            <w:tcW w:w="3754" w:type="pct"/>
          </w:tcPr>
          <w:p w:rsidR="00E968AC" w:rsidRPr="00B12C48" w:rsidRDefault="00E968AC" w:rsidP="002A7367">
            <w:pPr>
              <w:pStyle w:val="Bodyjustified"/>
              <w:jc w:val="left"/>
            </w:pPr>
            <w:r w:rsidRPr="00B12C48">
              <w:t xml:space="preserve">Male Fast-Locking Screw Lock Assembly, </w:t>
            </w:r>
            <w:r w:rsidRPr="00E968AC">
              <w:t xml:space="preserve">For </w:t>
            </w:r>
            <w:r w:rsidR="00AE545E">
              <w:t>C</w:t>
            </w:r>
            <w:r w:rsidRPr="00E968AC">
              <w:t>onnectors without Back Shell</w:t>
            </w:r>
            <w:r>
              <w:t>,</w:t>
            </w:r>
            <w:r w:rsidRPr="00E968AC">
              <w:t xml:space="preserve"> </w:t>
            </w:r>
            <w:r w:rsidRPr="00B12C48">
              <w:t>Brass</w:t>
            </w:r>
            <w:r>
              <w:t xml:space="preserve"> </w:t>
            </w:r>
          </w:p>
        </w:tc>
        <w:tc>
          <w:tcPr>
            <w:tcW w:w="622" w:type="pct"/>
          </w:tcPr>
          <w:p w:rsidR="00E968AC" w:rsidRPr="00B12C48" w:rsidRDefault="00E968AC" w:rsidP="002A7367">
            <w:pPr>
              <w:pStyle w:val="Bodyjustified"/>
            </w:pPr>
            <w:r w:rsidRPr="00B12C48">
              <w:t>1</w:t>
            </w:r>
          </w:p>
        </w:tc>
      </w:tr>
      <w:tr w:rsidR="00E968AC" w:rsidRPr="00B12C48" w:rsidTr="009A0E93">
        <w:trPr>
          <w:trHeight w:val="283"/>
        </w:trPr>
        <w:tc>
          <w:tcPr>
            <w:tcW w:w="624" w:type="pct"/>
          </w:tcPr>
          <w:p w:rsidR="00E968AC" w:rsidRPr="00B12C48" w:rsidRDefault="00E968AC" w:rsidP="002A7367">
            <w:pPr>
              <w:pStyle w:val="Bodyjustified"/>
            </w:pPr>
            <w:r w:rsidRPr="00B12C48">
              <w:t>02</w:t>
            </w:r>
          </w:p>
        </w:tc>
        <w:tc>
          <w:tcPr>
            <w:tcW w:w="3754" w:type="pct"/>
          </w:tcPr>
          <w:p w:rsidR="00E968AC" w:rsidRPr="00B12C48" w:rsidRDefault="00E968AC" w:rsidP="002A7367">
            <w:pPr>
              <w:pStyle w:val="Bodyjustified"/>
              <w:jc w:val="left"/>
            </w:pPr>
            <w:r w:rsidRPr="00B12C48">
              <w:t xml:space="preserve">Male Fast-Locking Screw Lock Assembly, </w:t>
            </w:r>
            <w:r w:rsidRPr="00E968AC">
              <w:t xml:space="preserve">For </w:t>
            </w:r>
            <w:r w:rsidR="00AE545E">
              <w:t>C</w:t>
            </w:r>
            <w:r w:rsidRPr="00E968AC">
              <w:t>onnectors with Back Shell</w:t>
            </w:r>
            <w:r>
              <w:t xml:space="preserve">, </w:t>
            </w:r>
            <w:r w:rsidRPr="00E968AC">
              <w:t>Brass</w:t>
            </w:r>
            <w:ins w:id="274" w:author="S.Thacker" w:date="2015-09-10T10:55:00Z">
              <w:r w:rsidR="002513DE">
                <w:t xml:space="preserve"> (1)</w:t>
              </w:r>
            </w:ins>
          </w:p>
        </w:tc>
        <w:tc>
          <w:tcPr>
            <w:tcW w:w="622" w:type="pct"/>
          </w:tcPr>
          <w:p w:rsidR="00E968AC" w:rsidRPr="00B12C48" w:rsidRDefault="00E968AC" w:rsidP="002A7367">
            <w:pPr>
              <w:pStyle w:val="Bodyjustified"/>
            </w:pPr>
            <w:r w:rsidRPr="00B12C48">
              <w:t>1</w:t>
            </w:r>
          </w:p>
        </w:tc>
      </w:tr>
      <w:tr w:rsidR="00E968AC" w:rsidRPr="00B12C48" w:rsidTr="009A0E93">
        <w:trPr>
          <w:trHeight w:val="283"/>
        </w:trPr>
        <w:tc>
          <w:tcPr>
            <w:tcW w:w="624" w:type="pct"/>
          </w:tcPr>
          <w:p w:rsidR="00E968AC" w:rsidRPr="00B12C48" w:rsidRDefault="00E968AC" w:rsidP="002A7367">
            <w:pPr>
              <w:pStyle w:val="Bodyjustified"/>
            </w:pPr>
            <w:r w:rsidRPr="00B12C48">
              <w:t>03</w:t>
            </w:r>
          </w:p>
        </w:tc>
        <w:tc>
          <w:tcPr>
            <w:tcW w:w="3754" w:type="pct"/>
          </w:tcPr>
          <w:p w:rsidR="00E968AC" w:rsidRPr="00B12C48" w:rsidRDefault="00E968AC" w:rsidP="002A7367">
            <w:pPr>
              <w:pStyle w:val="Bodyjustified"/>
              <w:jc w:val="left"/>
            </w:pPr>
            <w:r w:rsidRPr="00B12C48">
              <w:t>Female Fast-Locking Screw Lock Assembly, Brass</w:t>
            </w:r>
          </w:p>
        </w:tc>
        <w:tc>
          <w:tcPr>
            <w:tcW w:w="622" w:type="pct"/>
          </w:tcPr>
          <w:p w:rsidR="00E968AC" w:rsidRPr="00B12C48" w:rsidRDefault="00E968AC" w:rsidP="002A7367">
            <w:pPr>
              <w:pStyle w:val="Bodyjustified"/>
            </w:pPr>
            <w:r w:rsidRPr="00B12C48">
              <w:t>1.5</w:t>
            </w:r>
          </w:p>
        </w:tc>
      </w:tr>
      <w:tr w:rsidR="00E968AC" w:rsidRPr="00B12C48" w:rsidTr="009A0E93">
        <w:trPr>
          <w:trHeight w:val="283"/>
        </w:trPr>
        <w:tc>
          <w:tcPr>
            <w:tcW w:w="624" w:type="pct"/>
          </w:tcPr>
          <w:p w:rsidR="00E968AC" w:rsidRPr="00B12C48" w:rsidRDefault="00E968AC" w:rsidP="002A7367">
            <w:pPr>
              <w:pStyle w:val="Bodyjustified"/>
            </w:pPr>
            <w:r w:rsidRPr="00B12C48">
              <w:t>04</w:t>
            </w:r>
          </w:p>
        </w:tc>
        <w:tc>
          <w:tcPr>
            <w:tcW w:w="3754" w:type="pct"/>
          </w:tcPr>
          <w:p w:rsidR="00E968AC" w:rsidRPr="00B12C48" w:rsidRDefault="00E968AC" w:rsidP="002A7367">
            <w:pPr>
              <w:pStyle w:val="Bodyjustified"/>
              <w:jc w:val="left"/>
            </w:pPr>
            <w:r w:rsidRPr="00B12C48">
              <w:t>Fast-Locking Screw Lock Assembly</w:t>
            </w:r>
            <w:r w:rsidR="00AE545E">
              <w:t>,</w:t>
            </w:r>
            <w:r>
              <w:t xml:space="preserve"> </w:t>
            </w:r>
            <w:r w:rsidR="00AE545E">
              <w:t>F</w:t>
            </w:r>
            <w:r w:rsidRPr="00E13E60">
              <w:t>or Saver</w:t>
            </w:r>
            <w:r>
              <w:t xml:space="preserve"> Connector</w:t>
            </w:r>
            <w:r w:rsidRPr="00E13E60">
              <w:t>s</w:t>
            </w:r>
            <w:r>
              <w:t>,</w:t>
            </w:r>
            <w:r w:rsidRPr="00B12C48">
              <w:t xml:space="preserve"> Brass</w:t>
            </w:r>
          </w:p>
        </w:tc>
        <w:tc>
          <w:tcPr>
            <w:tcW w:w="622" w:type="pct"/>
          </w:tcPr>
          <w:p w:rsidR="00E968AC" w:rsidRPr="00B12C48" w:rsidRDefault="00E968AC" w:rsidP="002A7367">
            <w:pPr>
              <w:pStyle w:val="Bodyjustified"/>
            </w:pPr>
            <w:r w:rsidRPr="00B12C48">
              <w:t>1.2</w:t>
            </w:r>
          </w:p>
        </w:tc>
      </w:tr>
      <w:tr w:rsidR="00E968AC" w:rsidRPr="00B12C48" w:rsidTr="009A0E93">
        <w:trPr>
          <w:trHeight w:val="283"/>
        </w:trPr>
        <w:tc>
          <w:tcPr>
            <w:tcW w:w="624" w:type="pct"/>
          </w:tcPr>
          <w:p w:rsidR="00E968AC" w:rsidRPr="00B12C48" w:rsidRDefault="00E968AC" w:rsidP="002A7367">
            <w:pPr>
              <w:pStyle w:val="Bodyjustified"/>
            </w:pPr>
            <w:r w:rsidRPr="00B12C48">
              <w:t>05</w:t>
            </w:r>
          </w:p>
        </w:tc>
        <w:tc>
          <w:tcPr>
            <w:tcW w:w="3754" w:type="pct"/>
          </w:tcPr>
          <w:p w:rsidR="00E968AC" w:rsidRPr="00B12C48" w:rsidRDefault="00E968AC" w:rsidP="002A7367">
            <w:pPr>
              <w:pStyle w:val="Bodyjustified"/>
              <w:jc w:val="left"/>
            </w:pPr>
            <w:r w:rsidRPr="00B12C48">
              <w:t>F</w:t>
            </w:r>
            <w:r>
              <w:t>ast-Locking Screw Lock Assembly</w:t>
            </w:r>
            <w:r w:rsidR="00AE545E">
              <w:t>,</w:t>
            </w:r>
            <w:r w:rsidRPr="00B12C48">
              <w:t xml:space="preserve"> </w:t>
            </w:r>
            <w:r w:rsidR="00AE545E">
              <w:t>F</w:t>
            </w:r>
            <w:r w:rsidRPr="00E13E60">
              <w:t>or Hybrid Saver</w:t>
            </w:r>
            <w:r>
              <w:t xml:space="preserve"> Connector</w:t>
            </w:r>
            <w:r w:rsidRPr="00E13E60">
              <w:t>s</w:t>
            </w:r>
            <w:r>
              <w:t>,</w:t>
            </w:r>
            <w:r w:rsidRPr="00E13E60">
              <w:t xml:space="preserve"> </w:t>
            </w:r>
            <w:r w:rsidRPr="00B12C48">
              <w:t>Brass</w:t>
            </w:r>
          </w:p>
        </w:tc>
        <w:tc>
          <w:tcPr>
            <w:tcW w:w="622" w:type="pct"/>
          </w:tcPr>
          <w:p w:rsidR="00E968AC" w:rsidRPr="00B12C48" w:rsidRDefault="00E968AC" w:rsidP="002A7367">
            <w:pPr>
              <w:pStyle w:val="Bodyjustified"/>
            </w:pPr>
            <w:r w:rsidRPr="00B12C48">
              <w:t>1.2</w:t>
            </w:r>
          </w:p>
        </w:tc>
      </w:tr>
      <w:tr w:rsidR="002513DE" w:rsidRPr="00B12C48" w:rsidTr="009A0E93">
        <w:trPr>
          <w:trHeight w:val="283"/>
          <w:ins w:id="275" w:author="S.Thacker" w:date="2015-09-10T10:55:00Z"/>
        </w:trPr>
        <w:tc>
          <w:tcPr>
            <w:tcW w:w="624" w:type="pct"/>
          </w:tcPr>
          <w:p w:rsidR="002513DE" w:rsidRPr="00B12C48" w:rsidRDefault="002513DE" w:rsidP="002A7367">
            <w:pPr>
              <w:pStyle w:val="Bodyjustified"/>
              <w:rPr>
                <w:ins w:id="276" w:author="S.Thacker" w:date="2015-09-10T10:55:00Z"/>
              </w:rPr>
            </w:pPr>
            <w:ins w:id="277" w:author="S.Thacker" w:date="2015-09-10T10:55:00Z">
              <w:r>
                <w:t>06</w:t>
              </w:r>
            </w:ins>
          </w:p>
        </w:tc>
        <w:tc>
          <w:tcPr>
            <w:tcW w:w="3754" w:type="pct"/>
          </w:tcPr>
          <w:p w:rsidR="002513DE" w:rsidRPr="00B12C48" w:rsidRDefault="002513DE" w:rsidP="002A7367">
            <w:pPr>
              <w:pStyle w:val="Bodyjustified"/>
              <w:jc w:val="left"/>
              <w:rPr>
                <w:ins w:id="278" w:author="S.Thacker" w:date="2015-09-10T10:55:00Z"/>
              </w:rPr>
            </w:pPr>
            <w:ins w:id="279" w:author="S.Thacker" w:date="2015-09-10T10:55:00Z">
              <w:r w:rsidRPr="00A7425C">
                <w:rPr>
                  <w:rFonts w:cs="Arial"/>
                  <w:color w:val="auto"/>
                </w:rPr>
                <w:t>Security Pin For Male Fast-Locking Screw Lock Assemblies</w:t>
              </w:r>
            </w:ins>
          </w:p>
        </w:tc>
        <w:tc>
          <w:tcPr>
            <w:tcW w:w="622" w:type="pct"/>
          </w:tcPr>
          <w:p w:rsidR="002513DE" w:rsidRPr="00B12C48" w:rsidRDefault="002513DE" w:rsidP="002A7367">
            <w:pPr>
              <w:pStyle w:val="Bodyjustified"/>
              <w:rPr>
                <w:ins w:id="280" w:author="S.Thacker" w:date="2015-09-10T10:55:00Z"/>
              </w:rPr>
            </w:pPr>
            <w:ins w:id="281" w:author="S.Thacker" w:date="2015-09-10T10:55:00Z">
              <w:r>
                <w:t>0.3</w:t>
              </w:r>
            </w:ins>
          </w:p>
        </w:tc>
      </w:tr>
    </w:tbl>
    <w:p w:rsidR="002513DE" w:rsidRDefault="002513DE" w:rsidP="002513DE">
      <w:pPr>
        <w:pStyle w:val="NOTES"/>
        <w:rPr>
          <w:ins w:id="282" w:author="S.Thacker" w:date="2015-09-10T10:55:00Z"/>
        </w:rPr>
      </w:pPr>
      <w:ins w:id="283" w:author="S.Thacker" w:date="2015-09-10T10:55:00Z">
        <w:r>
          <w:t>NOTES:</w:t>
        </w:r>
      </w:ins>
    </w:p>
    <w:p w:rsidR="002513DE" w:rsidRDefault="002513DE" w:rsidP="002513DE">
      <w:pPr>
        <w:pStyle w:val="numericallist"/>
        <w:rPr>
          <w:ins w:id="284" w:author="S.Thacker" w:date="2015-09-10T10:55:00Z"/>
        </w:rPr>
      </w:pPr>
      <w:proofErr w:type="spellStart"/>
      <w:ins w:id="285" w:author="S.Thacker" w:date="2015-09-10T10:55:00Z">
        <w:r>
          <w:t>Backshells</w:t>
        </w:r>
        <w:proofErr w:type="spellEnd"/>
        <w:r>
          <w:t xml:space="preserve"> compatibles with Male Fast-Locking Screw Lock Assembly (Variant 02) are listed below :</w:t>
        </w:r>
      </w:ins>
    </w:p>
    <w:p w:rsidR="003A040B" w:rsidRDefault="002513DE" w:rsidP="003A040B">
      <w:pPr>
        <w:pStyle w:val="Bullet2"/>
        <w:ind w:left="2438"/>
        <w:rPr>
          <w:ins w:id="286" w:author="S.Thacker" w:date="2015-09-10T10:55:00Z"/>
        </w:rPr>
      </w:pPr>
      <w:ins w:id="287" w:author="S.Thacker" w:date="2015-09-10T10:55:00Z">
        <w:r>
          <w:t>ESCC Detail Specification No. 3401/022: Variants 17 to 3</w:t>
        </w:r>
        <w:r w:rsidR="003A040B">
          <w:t xml:space="preserve">8, Variants 81 to 83 </w:t>
        </w:r>
        <w:r>
          <w:t xml:space="preserve">and Variants </w:t>
        </w:r>
        <w:r w:rsidR="003A040B">
          <w:t>90 to 94.</w:t>
        </w:r>
      </w:ins>
    </w:p>
    <w:p w:rsidR="002513DE" w:rsidRDefault="002513DE" w:rsidP="003A040B">
      <w:pPr>
        <w:pStyle w:val="Bullet2"/>
        <w:ind w:left="2438"/>
        <w:rPr>
          <w:ins w:id="288" w:author="S.Thacker" w:date="2015-09-10T10:55:00Z"/>
        </w:rPr>
      </w:pPr>
      <w:ins w:id="289" w:author="S.Thacker" w:date="2015-09-10T10:55:00Z">
        <w:r>
          <w:t>ESCC Detail Specification No. 3401/072: Variants 05 to 14, Variants 35 to 39, Variants</w:t>
        </w:r>
        <w:r w:rsidR="006A5F59">
          <w:t> </w:t>
        </w:r>
        <w:r>
          <w:t>46 to 50 and Variants 61 to 65</w:t>
        </w:r>
      </w:ins>
    </w:p>
    <w:p w:rsidR="007C4F6B" w:rsidRPr="002A7367" w:rsidRDefault="007C4F6B" w:rsidP="002A7367">
      <w:pPr>
        <w:pStyle w:val="TableTitle"/>
        <w:spacing w:before="360"/>
      </w:pPr>
      <w:r w:rsidRPr="002A7367">
        <w:t>TABLE 1(</w:t>
      </w:r>
      <w:r w:rsidR="002A7367" w:rsidRPr="002A7367">
        <w:rPr>
          <w:caps w:val="0"/>
        </w:rPr>
        <w:t>b</w:t>
      </w:r>
      <w:r w:rsidRPr="002A7367">
        <w:t>) – MAXIMUM RATINGS</w:t>
      </w:r>
    </w:p>
    <w:tbl>
      <w:tblPr>
        <w:tblStyle w:val="TableGrid"/>
        <w:tblW w:w="8584" w:type="dxa"/>
        <w:tblInd w:w="1384" w:type="dxa"/>
        <w:tblLayout w:type="fixed"/>
        <w:tblCellMar>
          <w:top w:w="28" w:type="dxa"/>
          <w:left w:w="57" w:type="dxa"/>
          <w:bottom w:w="28" w:type="dxa"/>
          <w:right w:w="57" w:type="dxa"/>
        </w:tblCellMar>
        <w:tblLook w:val="0000" w:firstRow="0" w:lastRow="0" w:firstColumn="0" w:lastColumn="0" w:noHBand="0" w:noVBand="0"/>
      </w:tblPr>
      <w:tblGrid>
        <w:gridCol w:w="590"/>
        <w:gridCol w:w="2324"/>
        <w:gridCol w:w="992"/>
        <w:gridCol w:w="1985"/>
        <w:gridCol w:w="992"/>
        <w:gridCol w:w="1701"/>
      </w:tblGrid>
      <w:tr w:rsidR="00F01A7E" w:rsidRPr="00E13E60" w:rsidTr="009A0E93">
        <w:trPr>
          <w:trHeight w:val="340"/>
        </w:trPr>
        <w:tc>
          <w:tcPr>
            <w:tcW w:w="590" w:type="dxa"/>
          </w:tcPr>
          <w:p w:rsidR="00F01A7E" w:rsidRPr="00E13E60" w:rsidRDefault="00F01A7E" w:rsidP="002A7367">
            <w:pPr>
              <w:pStyle w:val="Bodyjustified"/>
            </w:pPr>
            <w:r w:rsidRPr="00E13E60">
              <w:t>No.</w:t>
            </w:r>
          </w:p>
        </w:tc>
        <w:tc>
          <w:tcPr>
            <w:tcW w:w="2324" w:type="dxa"/>
          </w:tcPr>
          <w:p w:rsidR="00F01A7E" w:rsidRPr="00E13E60" w:rsidRDefault="00F01A7E" w:rsidP="002A7367">
            <w:pPr>
              <w:pStyle w:val="Bodyjustified"/>
            </w:pPr>
            <w:r w:rsidRPr="00E13E60">
              <w:t>Characteristic</w:t>
            </w:r>
          </w:p>
        </w:tc>
        <w:tc>
          <w:tcPr>
            <w:tcW w:w="992" w:type="dxa"/>
          </w:tcPr>
          <w:p w:rsidR="00F01A7E" w:rsidRPr="00E13E60" w:rsidRDefault="00F01A7E" w:rsidP="002A7367">
            <w:pPr>
              <w:pStyle w:val="Bodyjustified"/>
            </w:pPr>
            <w:r w:rsidRPr="00E13E60">
              <w:t>Symbol</w:t>
            </w:r>
          </w:p>
        </w:tc>
        <w:tc>
          <w:tcPr>
            <w:tcW w:w="1985" w:type="dxa"/>
          </w:tcPr>
          <w:p w:rsidR="00F01A7E" w:rsidRPr="00E13E60" w:rsidRDefault="00F01A7E" w:rsidP="002A7367">
            <w:pPr>
              <w:pStyle w:val="Bodyjustified"/>
            </w:pPr>
            <w:r w:rsidRPr="00E13E60">
              <w:t>Maximum Ratings</w:t>
            </w:r>
          </w:p>
        </w:tc>
        <w:tc>
          <w:tcPr>
            <w:tcW w:w="992" w:type="dxa"/>
          </w:tcPr>
          <w:p w:rsidR="00F01A7E" w:rsidRPr="00E13E60" w:rsidRDefault="00F01A7E" w:rsidP="002A7367">
            <w:pPr>
              <w:pStyle w:val="Bodyjustified"/>
            </w:pPr>
            <w:r w:rsidRPr="00E13E60">
              <w:t>Unit</w:t>
            </w:r>
          </w:p>
        </w:tc>
        <w:tc>
          <w:tcPr>
            <w:tcW w:w="1701" w:type="dxa"/>
          </w:tcPr>
          <w:p w:rsidR="00F01A7E" w:rsidRPr="00E13E60" w:rsidRDefault="00F01A7E" w:rsidP="002A7367">
            <w:pPr>
              <w:pStyle w:val="Bodyjustified"/>
            </w:pPr>
            <w:r w:rsidRPr="00E13E60">
              <w:t>Remarks</w:t>
            </w:r>
          </w:p>
        </w:tc>
      </w:tr>
      <w:tr w:rsidR="00E13E60" w:rsidRPr="00E13E60" w:rsidTr="009A0E93">
        <w:trPr>
          <w:trHeight w:val="283"/>
        </w:trPr>
        <w:tc>
          <w:tcPr>
            <w:tcW w:w="590" w:type="dxa"/>
          </w:tcPr>
          <w:p w:rsidR="00E13E60" w:rsidRPr="00E13E60" w:rsidRDefault="00E13E60" w:rsidP="002A7367">
            <w:pPr>
              <w:pStyle w:val="Bodyjustified"/>
            </w:pPr>
            <w:r w:rsidRPr="00E13E60">
              <w:t>1</w:t>
            </w:r>
          </w:p>
        </w:tc>
        <w:tc>
          <w:tcPr>
            <w:tcW w:w="2324" w:type="dxa"/>
          </w:tcPr>
          <w:p w:rsidR="00E13E60" w:rsidRPr="00E13E60" w:rsidRDefault="00E13E60" w:rsidP="002A7367">
            <w:pPr>
              <w:pStyle w:val="Bodyjustified"/>
              <w:jc w:val="left"/>
            </w:pPr>
            <w:r w:rsidRPr="00E13E60">
              <w:t>Operating Temperature Range</w:t>
            </w:r>
          </w:p>
        </w:tc>
        <w:tc>
          <w:tcPr>
            <w:tcW w:w="992" w:type="dxa"/>
          </w:tcPr>
          <w:p w:rsidR="00E13E60" w:rsidRPr="00E13E60" w:rsidRDefault="00E13E60" w:rsidP="002A7367">
            <w:pPr>
              <w:pStyle w:val="Bodyjustified"/>
            </w:pPr>
            <w:r w:rsidRPr="00E13E60">
              <w:t>T</w:t>
            </w:r>
            <w:r w:rsidRPr="00E13E60">
              <w:rPr>
                <w:vertAlign w:val="subscript"/>
              </w:rPr>
              <w:t>op</w:t>
            </w:r>
          </w:p>
        </w:tc>
        <w:tc>
          <w:tcPr>
            <w:tcW w:w="1985" w:type="dxa"/>
          </w:tcPr>
          <w:p w:rsidR="00E13E60" w:rsidRPr="00E13E60" w:rsidRDefault="00E13E60" w:rsidP="002A7367">
            <w:pPr>
              <w:pStyle w:val="Bodyjustified"/>
            </w:pPr>
            <w:r w:rsidRPr="00E13E60">
              <w:t>-55 to +125</w:t>
            </w:r>
          </w:p>
        </w:tc>
        <w:tc>
          <w:tcPr>
            <w:tcW w:w="992" w:type="dxa"/>
          </w:tcPr>
          <w:p w:rsidR="00E13E60" w:rsidRPr="00E13E60" w:rsidRDefault="00E13E60" w:rsidP="002A7367">
            <w:pPr>
              <w:pStyle w:val="Bodyjustified"/>
            </w:pPr>
            <w:r w:rsidRPr="00E13E60">
              <w:t>°C</w:t>
            </w:r>
          </w:p>
        </w:tc>
        <w:tc>
          <w:tcPr>
            <w:tcW w:w="1701" w:type="dxa"/>
          </w:tcPr>
          <w:p w:rsidR="00E13E60" w:rsidRPr="00E13E60" w:rsidRDefault="00E13E60" w:rsidP="002A7367">
            <w:pPr>
              <w:pStyle w:val="Bodyjustified"/>
              <w:jc w:val="left"/>
            </w:pPr>
            <w:r w:rsidRPr="00E13E60">
              <w:t>T</w:t>
            </w:r>
            <w:r w:rsidRPr="00E13E60">
              <w:rPr>
                <w:vertAlign w:val="subscript"/>
              </w:rPr>
              <w:t>amb</w:t>
            </w:r>
          </w:p>
        </w:tc>
      </w:tr>
      <w:tr w:rsidR="00E13E60" w:rsidRPr="00E13E60" w:rsidTr="009A0E93">
        <w:trPr>
          <w:trHeight w:val="283"/>
        </w:trPr>
        <w:tc>
          <w:tcPr>
            <w:tcW w:w="590" w:type="dxa"/>
          </w:tcPr>
          <w:p w:rsidR="00E13E60" w:rsidRPr="00E13E60" w:rsidRDefault="00E13E60" w:rsidP="002A7367">
            <w:pPr>
              <w:pStyle w:val="Bodyjustified"/>
            </w:pPr>
            <w:r w:rsidRPr="00E13E60">
              <w:t>2</w:t>
            </w:r>
          </w:p>
        </w:tc>
        <w:tc>
          <w:tcPr>
            <w:tcW w:w="2324" w:type="dxa"/>
          </w:tcPr>
          <w:p w:rsidR="00E13E60" w:rsidRPr="00E13E60" w:rsidRDefault="00E13E60" w:rsidP="002A7367">
            <w:pPr>
              <w:pStyle w:val="Bodyjustified"/>
              <w:jc w:val="left"/>
            </w:pPr>
            <w:r w:rsidRPr="00E13E60">
              <w:t>Storage Temperature Range</w:t>
            </w:r>
          </w:p>
        </w:tc>
        <w:tc>
          <w:tcPr>
            <w:tcW w:w="992" w:type="dxa"/>
          </w:tcPr>
          <w:p w:rsidR="00E13E60" w:rsidRPr="00E13E60" w:rsidRDefault="00E13E60" w:rsidP="002A7367">
            <w:pPr>
              <w:pStyle w:val="Bodyjustified"/>
            </w:pPr>
            <w:r w:rsidRPr="00E13E60">
              <w:t>T</w:t>
            </w:r>
            <w:r w:rsidRPr="00E13E60">
              <w:rPr>
                <w:vertAlign w:val="subscript"/>
              </w:rPr>
              <w:t>stg</w:t>
            </w:r>
          </w:p>
        </w:tc>
        <w:tc>
          <w:tcPr>
            <w:tcW w:w="1985" w:type="dxa"/>
          </w:tcPr>
          <w:p w:rsidR="00E13E60" w:rsidRPr="00E13E60" w:rsidRDefault="00E13E60" w:rsidP="002A7367">
            <w:pPr>
              <w:pStyle w:val="Bodyjustified"/>
            </w:pPr>
            <w:r w:rsidRPr="00E13E60">
              <w:t>-55 to +125</w:t>
            </w:r>
          </w:p>
        </w:tc>
        <w:tc>
          <w:tcPr>
            <w:tcW w:w="992" w:type="dxa"/>
          </w:tcPr>
          <w:p w:rsidR="00E13E60" w:rsidRPr="00E13E60" w:rsidRDefault="00E13E60" w:rsidP="002A7367">
            <w:pPr>
              <w:pStyle w:val="Bodyjustified"/>
            </w:pPr>
            <w:r w:rsidRPr="00E13E60">
              <w:t>°C</w:t>
            </w:r>
          </w:p>
        </w:tc>
        <w:tc>
          <w:tcPr>
            <w:tcW w:w="1701" w:type="dxa"/>
          </w:tcPr>
          <w:p w:rsidR="00E13E60" w:rsidRPr="00E13E60" w:rsidRDefault="00E13E60" w:rsidP="002A7367">
            <w:pPr>
              <w:pStyle w:val="Bodyjustified"/>
              <w:jc w:val="left"/>
            </w:pPr>
          </w:p>
        </w:tc>
      </w:tr>
      <w:tr w:rsidR="00E13E60" w:rsidRPr="00E13E60" w:rsidTr="009A0E93">
        <w:trPr>
          <w:trHeight w:val="283"/>
        </w:trPr>
        <w:tc>
          <w:tcPr>
            <w:tcW w:w="590" w:type="dxa"/>
          </w:tcPr>
          <w:p w:rsidR="00E13E60" w:rsidRPr="00E13E60" w:rsidRDefault="00E13E60" w:rsidP="002A7367">
            <w:pPr>
              <w:pStyle w:val="Bodyjustified"/>
            </w:pPr>
            <w:r w:rsidRPr="00E13E60">
              <w:t>3</w:t>
            </w:r>
          </w:p>
        </w:tc>
        <w:tc>
          <w:tcPr>
            <w:tcW w:w="2324" w:type="dxa"/>
          </w:tcPr>
          <w:p w:rsidR="00E13E60" w:rsidRDefault="00E13E60" w:rsidP="002A7367">
            <w:pPr>
              <w:pStyle w:val="Bodyjustified"/>
              <w:jc w:val="left"/>
              <w:rPr>
                <w:ins w:id="290" w:author="S.Thacker" w:date="2015-09-10T10:55:00Z"/>
              </w:rPr>
            </w:pPr>
            <w:r w:rsidRPr="00E13E60">
              <w:t>Locking Force</w:t>
            </w:r>
          </w:p>
          <w:p w:rsidR="002513DE" w:rsidRPr="00E13E60" w:rsidRDefault="002513DE" w:rsidP="009A0E93">
            <w:pPr>
              <w:pStyle w:val="Bodyjustified"/>
              <w:jc w:val="right"/>
            </w:pPr>
            <w:ins w:id="291" w:author="S.Thacker" w:date="2015-09-10T10:55:00Z">
              <w:r>
                <w:t>Variants 01, 02, 04</w:t>
              </w:r>
              <w:r w:rsidR="001D38AA">
                <w:t>:</w:t>
              </w:r>
            </w:ins>
          </w:p>
        </w:tc>
        <w:tc>
          <w:tcPr>
            <w:tcW w:w="992" w:type="dxa"/>
          </w:tcPr>
          <w:p w:rsidR="00E13E60" w:rsidRPr="00E13E60" w:rsidRDefault="00E13E60" w:rsidP="002A7367">
            <w:pPr>
              <w:pStyle w:val="Bodyjustified"/>
            </w:pPr>
            <w:r>
              <w:t>F</w:t>
            </w:r>
            <w:r w:rsidRPr="00E13E60">
              <w:rPr>
                <w:vertAlign w:val="subscript"/>
              </w:rPr>
              <w:t>LO</w:t>
            </w:r>
          </w:p>
        </w:tc>
        <w:tc>
          <w:tcPr>
            <w:tcW w:w="1985" w:type="dxa"/>
          </w:tcPr>
          <w:p w:rsidR="006A5F59" w:rsidRDefault="006A5F59" w:rsidP="002A7367">
            <w:pPr>
              <w:pStyle w:val="Bodyjustified"/>
            </w:pPr>
          </w:p>
          <w:p w:rsidR="00E13E60" w:rsidRPr="00E13E60" w:rsidRDefault="003116E0" w:rsidP="002A7367">
            <w:pPr>
              <w:pStyle w:val="Bodyjustified"/>
            </w:pPr>
            <w:r>
              <w:t>15</w:t>
            </w:r>
          </w:p>
        </w:tc>
        <w:tc>
          <w:tcPr>
            <w:tcW w:w="992" w:type="dxa"/>
          </w:tcPr>
          <w:p w:rsidR="00E13E60" w:rsidRPr="00E13E60" w:rsidRDefault="003116E0" w:rsidP="002A7367">
            <w:pPr>
              <w:pStyle w:val="Bodyjustified"/>
            </w:pPr>
            <w:r>
              <w:t>N</w:t>
            </w:r>
          </w:p>
        </w:tc>
        <w:tc>
          <w:tcPr>
            <w:tcW w:w="1701" w:type="dxa"/>
          </w:tcPr>
          <w:p w:rsidR="00E13E60" w:rsidRPr="00E13E60" w:rsidRDefault="003116E0" w:rsidP="002A7367">
            <w:pPr>
              <w:pStyle w:val="Bodyjustified"/>
              <w:jc w:val="left"/>
            </w:pPr>
            <w:del w:id="292" w:author="S.Thacker" w:date="2015-09-10T10:55:00Z">
              <w:r>
                <w:delText>For Male</w:delText>
              </w:r>
              <w:r w:rsidR="00F10C91">
                <w:delText xml:space="preserve"> and Male Saver side</w:delText>
              </w:r>
            </w:del>
          </w:p>
        </w:tc>
      </w:tr>
      <w:tr w:rsidR="00E13E60" w:rsidRPr="00E13E60" w:rsidTr="009A0E93">
        <w:trPr>
          <w:trHeight w:val="283"/>
        </w:trPr>
        <w:tc>
          <w:tcPr>
            <w:tcW w:w="590" w:type="dxa"/>
          </w:tcPr>
          <w:p w:rsidR="00E13E60" w:rsidRPr="00E13E60" w:rsidRDefault="00E13E60" w:rsidP="002A7367">
            <w:pPr>
              <w:pStyle w:val="Bodyjustified"/>
            </w:pPr>
            <w:r w:rsidRPr="00E13E60">
              <w:t>4</w:t>
            </w:r>
          </w:p>
        </w:tc>
        <w:tc>
          <w:tcPr>
            <w:tcW w:w="2324" w:type="dxa"/>
          </w:tcPr>
          <w:p w:rsidR="00E13E60" w:rsidRDefault="00E13E60" w:rsidP="002A7367">
            <w:pPr>
              <w:pStyle w:val="Bodyjustified"/>
              <w:jc w:val="left"/>
              <w:rPr>
                <w:ins w:id="293" w:author="S.Thacker" w:date="2015-09-10T10:55:00Z"/>
              </w:rPr>
            </w:pPr>
            <w:r w:rsidRPr="00E13E60">
              <w:t>Unlocking Force</w:t>
            </w:r>
          </w:p>
          <w:p w:rsidR="002513DE" w:rsidRPr="00E13E60" w:rsidRDefault="002513DE" w:rsidP="009A0E93">
            <w:pPr>
              <w:pStyle w:val="Bodyjustified"/>
              <w:jc w:val="right"/>
            </w:pPr>
            <w:ins w:id="294" w:author="S.Thacker" w:date="2015-09-10T10:55:00Z">
              <w:r>
                <w:t>Variants 01, 02, 04</w:t>
              </w:r>
              <w:r w:rsidR="001D38AA">
                <w:t>:</w:t>
              </w:r>
            </w:ins>
          </w:p>
        </w:tc>
        <w:tc>
          <w:tcPr>
            <w:tcW w:w="992" w:type="dxa"/>
          </w:tcPr>
          <w:p w:rsidR="00E13E60" w:rsidRPr="00E13E60" w:rsidRDefault="00E13E60" w:rsidP="002A7367">
            <w:pPr>
              <w:pStyle w:val="Bodyjustified"/>
            </w:pPr>
            <w:r>
              <w:t>F</w:t>
            </w:r>
            <w:r w:rsidRPr="00E13E60">
              <w:rPr>
                <w:vertAlign w:val="subscript"/>
              </w:rPr>
              <w:t>UN</w:t>
            </w:r>
          </w:p>
        </w:tc>
        <w:tc>
          <w:tcPr>
            <w:tcW w:w="1985" w:type="dxa"/>
          </w:tcPr>
          <w:p w:rsidR="006A5F59" w:rsidRDefault="006A5F59" w:rsidP="002A7367">
            <w:pPr>
              <w:pStyle w:val="Bodyjustified"/>
            </w:pPr>
          </w:p>
          <w:p w:rsidR="00E13E60" w:rsidRPr="00E13E60" w:rsidRDefault="00F10C91" w:rsidP="002A7367">
            <w:pPr>
              <w:pStyle w:val="Bodyjustified"/>
            </w:pPr>
            <w:r>
              <w:t>30</w:t>
            </w:r>
          </w:p>
        </w:tc>
        <w:tc>
          <w:tcPr>
            <w:tcW w:w="992" w:type="dxa"/>
          </w:tcPr>
          <w:p w:rsidR="00E13E60" w:rsidRPr="00E13E60" w:rsidRDefault="003116E0" w:rsidP="002A7367">
            <w:pPr>
              <w:pStyle w:val="Bodyjustified"/>
            </w:pPr>
            <w:r>
              <w:t>N</w:t>
            </w:r>
          </w:p>
        </w:tc>
        <w:tc>
          <w:tcPr>
            <w:tcW w:w="1701" w:type="dxa"/>
          </w:tcPr>
          <w:p w:rsidR="00E13E60" w:rsidRPr="00E13E60" w:rsidRDefault="003116E0" w:rsidP="002A7367">
            <w:pPr>
              <w:pStyle w:val="Bodyjustified"/>
              <w:jc w:val="left"/>
            </w:pPr>
            <w:del w:id="295" w:author="S.Thacker" w:date="2015-09-10T10:55:00Z">
              <w:r>
                <w:delText>For Female</w:delText>
              </w:r>
              <w:r w:rsidR="00F10C91">
                <w:delText xml:space="preserve"> and Female Saver side</w:delText>
              </w:r>
            </w:del>
          </w:p>
        </w:tc>
      </w:tr>
      <w:tr w:rsidR="00E13E60" w:rsidRPr="00E13E60" w:rsidTr="009A0E93">
        <w:trPr>
          <w:trHeight w:val="283"/>
        </w:trPr>
        <w:tc>
          <w:tcPr>
            <w:tcW w:w="590" w:type="dxa"/>
          </w:tcPr>
          <w:p w:rsidR="00E13E60" w:rsidRPr="00E13E60" w:rsidRDefault="00E13E60" w:rsidP="002A7367">
            <w:pPr>
              <w:pStyle w:val="Bodyjustified"/>
            </w:pPr>
            <w:r w:rsidRPr="00E13E60">
              <w:t>5</w:t>
            </w:r>
          </w:p>
        </w:tc>
        <w:tc>
          <w:tcPr>
            <w:tcW w:w="2324" w:type="dxa"/>
          </w:tcPr>
          <w:p w:rsidR="00E13E60" w:rsidRDefault="00E13E60" w:rsidP="002A7367">
            <w:pPr>
              <w:pStyle w:val="Bodyjustified"/>
              <w:jc w:val="left"/>
              <w:rPr>
                <w:ins w:id="296" w:author="S.Thacker" w:date="2015-09-10T10:55:00Z"/>
              </w:rPr>
            </w:pPr>
            <w:r>
              <w:t>Torque Value for Nuts and Bushing</w:t>
            </w:r>
          </w:p>
          <w:p w:rsidR="002513DE" w:rsidRPr="00E13E60" w:rsidRDefault="002513DE" w:rsidP="009A0E93">
            <w:pPr>
              <w:pStyle w:val="Bodyjustified"/>
              <w:jc w:val="right"/>
            </w:pPr>
            <w:ins w:id="297" w:author="S.Thacker" w:date="2015-09-10T10:55:00Z">
              <w:r>
                <w:t>Variants 03, 0</w:t>
              </w:r>
              <w:r w:rsidR="00B86643">
                <w:t>5</w:t>
              </w:r>
              <w:r w:rsidR="001D38AA">
                <w:t>:</w:t>
              </w:r>
            </w:ins>
          </w:p>
        </w:tc>
        <w:tc>
          <w:tcPr>
            <w:tcW w:w="992" w:type="dxa"/>
          </w:tcPr>
          <w:p w:rsidR="00E13E60" w:rsidRPr="00E13E60" w:rsidRDefault="00E13E60" w:rsidP="002A7367">
            <w:pPr>
              <w:pStyle w:val="Bodyjustified"/>
            </w:pPr>
            <w:r>
              <w:t>Tqe</w:t>
            </w:r>
          </w:p>
        </w:tc>
        <w:tc>
          <w:tcPr>
            <w:tcW w:w="1985" w:type="dxa"/>
          </w:tcPr>
          <w:p w:rsidR="006A5F59" w:rsidRDefault="006A5F59" w:rsidP="002A7367">
            <w:pPr>
              <w:pStyle w:val="Bodyjustified"/>
            </w:pPr>
          </w:p>
          <w:p w:rsidR="006A5F59" w:rsidRDefault="006A5F59" w:rsidP="002A7367">
            <w:pPr>
              <w:pStyle w:val="Bodyjustified"/>
            </w:pPr>
          </w:p>
          <w:p w:rsidR="00E13E60" w:rsidRPr="00E13E60" w:rsidRDefault="003116E0" w:rsidP="002A7367">
            <w:pPr>
              <w:pStyle w:val="Bodyjustified"/>
            </w:pPr>
            <w:r>
              <w:t>See Figure 2</w:t>
            </w:r>
          </w:p>
        </w:tc>
        <w:tc>
          <w:tcPr>
            <w:tcW w:w="992" w:type="dxa"/>
          </w:tcPr>
          <w:p w:rsidR="00E13E60" w:rsidRPr="00E13E60" w:rsidRDefault="003116E0" w:rsidP="002A7367">
            <w:pPr>
              <w:pStyle w:val="Bodyjustified"/>
            </w:pPr>
            <w:r>
              <w:t>cm.daN</w:t>
            </w:r>
          </w:p>
        </w:tc>
        <w:tc>
          <w:tcPr>
            <w:tcW w:w="1701" w:type="dxa"/>
          </w:tcPr>
          <w:p w:rsidR="00E13E60" w:rsidRPr="00E13E60" w:rsidRDefault="003116E0" w:rsidP="002A7367">
            <w:pPr>
              <w:pStyle w:val="Bodyjustified"/>
              <w:jc w:val="left"/>
            </w:pPr>
            <w:del w:id="298" w:author="S.Thacker" w:date="2015-09-10T10:55:00Z">
              <w:r>
                <w:delText>For Female and Hybrid Savers</w:delText>
              </w:r>
            </w:del>
          </w:p>
        </w:tc>
      </w:tr>
    </w:tbl>
    <w:p w:rsidR="00902AA0" w:rsidRPr="002A7367" w:rsidRDefault="00BF4D4A" w:rsidP="002A7367">
      <w:pPr>
        <w:pStyle w:val="Title"/>
        <w:spacing w:before="720"/>
      </w:pPr>
      <w:r w:rsidRPr="002A7367">
        <w:t>Figure 1 – parameter</w:t>
      </w:r>
      <w:r w:rsidR="006A3186" w:rsidRPr="002A7367">
        <w:t xml:space="preserve"> DERATING</w:t>
      </w:r>
      <w:r w:rsidRPr="002A7367">
        <w:t xml:space="preserve"> information</w:t>
      </w:r>
    </w:p>
    <w:p w:rsidR="00AC07FB" w:rsidRDefault="00BF4D4A" w:rsidP="002A7367">
      <w:pPr>
        <w:jc w:val="center"/>
      </w:pPr>
      <w:r w:rsidRPr="002A7367">
        <w:t>Not applicable</w:t>
      </w:r>
      <w:r w:rsidR="003116E0">
        <w:t>.</w:t>
      </w:r>
    </w:p>
    <w:p w:rsidR="00AC07FB" w:rsidRDefault="00AC07FB">
      <w:pPr>
        <w:spacing w:after="0" w:line="240" w:lineRule="auto"/>
        <w:ind w:left="0" w:right="0"/>
        <w:jc w:val="left"/>
      </w:pPr>
      <w:r>
        <w:br w:type="page"/>
      </w:r>
    </w:p>
    <w:p w:rsidR="00BF4D4A" w:rsidRPr="002A7367" w:rsidRDefault="00BF4D4A" w:rsidP="00174AD2">
      <w:pPr>
        <w:pStyle w:val="Title"/>
      </w:pPr>
      <w:r w:rsidRPr="00174AD2">
        <w:lastRenderedPageBreak/>
        <w:t>Figure 2 – physical</w:t>
      </w:r>
      <w:r w:rsidRPr="002A7367">
        <w:t xml:space="preserve"> dimensions</w:t>
      </w:r>
    </w:p>
    <w:p w:rsidR="00D85158" w:rsidRPr="003116E0" w:rsidRDefault="003116E0" w:rsidP="002A7367">
      <w:pPr>
        <w:pStyle w:val="Title2"/>
      </w:pPr>
      <w:r w:rsidRPr="003116E0">
        <w:t>MATED SPACING BETWEEN SHELL FRONT SURFACES</w:t>
      </w:r>
    </w:p>
    <w:p w:rsidR="003116E0" w:rsidRDefault="003116E0" w:rsidP="00174AD2">
      <w:pPr>
        <w:spacing w:after="120"/>
        <w:jc w:val="center"/>
      </w:pPr>
      <w:r>
        <w:t>(All dimensions in millimetres)</w:t>
      </w:r>
    </w:p>
    <w:p w:rsidR="003116E0" w:rsidRDefault="003116E0" w:rsidP="0056295D">
      <w:pPr>
        <w:pStyle w:val="Bodyjustified"/>
        <w:spacing w:after="120"/>
        <w:ind w:left="3828"/>
        <w:jc w:val="left"/>
        <w:rPr>
          <w:del w:id="299" w:author="S.Thacker" w:date="2015-09-10T10:55:00Z"/>
        </w:rPr>
      </w:pPr>
      <w:del w:id="300" w:author="S.Thacker" w:date="2015-09-10T10:55:00Z">
        <w:r w:rsidRPr="0056295D">
          <w:rPr>
            <w:noProof/>
            <w:lang w:eastAsia="en-GB"/>
          </w:rPr>
          <w:drawing>
            <wp:inline distT="0" distB="0" distL="0" distR="0" wp14:anchorId="25770334" wp14:editId="61C2B609">
              <wp:extent cx="2232000" cy="97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 mated spacing.gif"/>
                      <pic:cNvPicPr/>
                    </pic:nvPicPr>
                    <pic:blipFill>
                      <a:blip r:embed="rId15">
                        <a:extLst>
                          <a:ext uri="{28A0092B-C50C-407E-A947-70E740481C1C}">
                            <a14:useLocalDpi xmlns:a14="http://schemas.microsoft.com/office/drawing/2010/main" val="0"/>
                          </a:ext>
                        </a:extLst>
                      </a:blip>
                      <a:stretch>
                        <a:fillRect/>
                      </a:stretch>
                    </pic:blipFill>
                    <pic:spPr>
                      <a:xfrm>
                        <a:off x="0" y="0"/>
                        <a:ext cx="2232000" cy="973400"/>
                      </a:xfrm>
                      <a:prstGeom prst="rect">
                        <a:avLst/>
                      </a:prstGeom>
                    </pic:spPr>
                  </pic:pic>
                </a:graphicData>
              </a:graphic>
            </wp:inline>
          </w:drawing>
        </w:r>
      </w:del>
    </w:p>
    <w:p w:rsidR="003116E0" w:rsidRDefault="00B86643" w:rsidP="00B86643">
      <w:pPr>
        <w:pStyle w:val="Bodyjustified"/>
        <w:spacing w:after="120"/>
        <w:ind w:left="2268"/>
        <w:jc w:val="left"/>
        <w:rPr>
          <w:ins w:id="301" w:author="S.Thacker" w:date="2015-09-10T10:55:00Z"/>
        </w:rPr>
      </w:pPr>
      <w:ins w:id="302" w:author="S.Thacker" w:date="2015-09-10T10:55:00Z">
        <w:r w:rsidRPr="00B86643">
          <w:t xml:space="preserve"> </w:t>
        </w:r>
        <w:r>
          <w:rPr>
            <w:noProof/>
            <w:lang w:eastAsia="en-GB"/>
          </w:rPr>
          <w:drawing>
            <wp:inline distT="0" distB="0" distL="0" distR="0" wp14:anchorId="06EE3AD6" wp14:editId="7C53DB30">
              <wp:extent cx="4678120" cy="14859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709254" cy="1495789"/>
                      </a:xfrm>
                      <a:prstGeom prst="rect">
                        <a:avLst/>
                      </a:prstGeom>
                      <a:noFill/>
                      <a:ln>
                        <a:noFill/>
                      </a:ln>
                    </pic:spPr>
                  </pic:pic>
                </a:graphicData>
              </a:graphic>
            </wp:inline>
          </w:drawing>
        </w:r>
      </w:ins>
    </w:p>
    <w:tbl>
      <w:tblPr>
        <w:tblStyle w:val="TableGrid"/>
        <w:tblW w:w="6663" w:type="dxa"/>
        <w:tblInd w:w="2518" w:type="dxa"/>
        <w:tblLayout w:type="fixed"/>
        <w:tblCellMar>
          <w:top w:w="28" w:type="dxa"/>
          <w:left w:w="57" w:type="dxa"/>
          <w:bottom w:w="28" w:type="dxa"/>
          <w:right w:w="57" w:type="dxa"/>
        </w:tblCellMar>
        <w:tblLook w:val="0000" w:firstRow="0" w:lastRow="0" w:firstColumn="0" w:lastColumn="0" w:noHBand="0" w:noVBand="0"/>
      </w:tblPr>
      <w:tblGrid>
        <w:gridCol w:w="1984"/>
        <w:gridCol w:w="1559"/>
        <w:gridCol w:w="1560"/>
        <w:gridCol w:w="1560"/>
      </w:tblGrid>
      <w:tr w:rsidR="006A3186" w:rsidTr="009A0E93">
        <w:trPr>
          <w:trHeight w:val="340"/>
        </w:trPr>
        <w:tc>
          <w:tcPr>
            <w:tcW w:w="1984" w:type="dxa"/>
            <w:tcBorders>
              <w:bottom w:val="single" w:sz="4" w:space="0" w:color="auto"/>
            </w:tcBorders>
          </w:tcPr>
          <w:p w:rsidR="006A3186" w:rsidRDefault="001D38AA" w:rsidP="00C57B0D">
            <w:pPr>
              <w:pStyle w:val="Bodyjustified"/>
            </w:pPr>
            <w:r>
              <w:t>Dimension</w:t>
            </w:r>
          </w:p>
        </w:tc>
        <w:tc>
          <w:tcPr>
            <w:tcW w:w="1559" w:type="dxa"/>
            <w:tcBorders>
              <w:bottom w:val="single" w:sz="4" w:space="0" w:color="auto"/>
            </w:tcBorders>
          </w:tcPr>
          <w:p w:rsidR="006A3186" w:rsidRPr="00E040F8" w:rsidRDefault="001D38AA" w:rsidP="00C57B0D">
            <w:pPr>
              <w:pStyle w:val="Bodyjustified"/>
            </w:pPr>
            <w:r w:rsidRPr="00E040F8">
              <w:t>Min</w:t>
            </w:r>
          </w:p>
        </w:tc>
        <w:tc>
          <w:tcPr>
            <w:tcW w:w="1560" w:type="dxa"/>
            <w:tcBorders>
              <w:bottom w:val="single" w:sz="4" w:space="0" w:color="auto"/>
            </w:tcBorders>
          </w:tcPr>
          <w:p w:rsidR="006A3186" w:rsidRPr="00E040F8" w:rsidRDefault="001D38AA" w:rsidP="00C57B0D">
            <w:pPr>
              <w:pStyle w:val="Bodyjustified"/>
            </w:pPr>
            <w:r w:rsidRPr="00E040F8">
              <w:t>Max</w:t>
            </w:r>
          </w:p>
        </w:tc>
        <w:tc>
          <w:tcPr>
            <w:tcW w:w="1560" w:type="dxa"/>
            <w:tcBorders>
              <w:bottom w:val="single" w:sz="4" w:space="0" w:color="auto"/>
            </w:tcBorders>
          </w:tcPr>
          <w:p w:rsidR="006A3186" w:rsidRPr="00E040F8" w:rsidRDefault="001D38AA" w:rsidP="00C57B0D">
            <w:pPr>
              <w:pStyle w:val="Bodyjustified"/>
            </w:pPr>
            <w:r>
              <w:t>Notes</w:t>
            </w:r>
          </w:p>
        </w:tc>
      </w:tr>
      <w:tr w:rsidR="006A3186" w:rsidTr="009A0E93">
        <w:trPr>
          <w:trHeight w:val="283"/>
        </w:trPr>
        <w:tc>
          <w:tcPr>
            <w:tcW w:w="1984" w:type="dxa"/>
            <w:tcBorders>
              <w:bottom w:val="nil"/>
            </w:tcBorders>
          </w:tcPr>
          <w:p w:rsidR="006A3186" w:rsidRPr="00E040F8" w:rsidRDefault="006A3186" w:rsidP="00C57B0D">
            <w:pPr>
              <w:pStyle w:val="Bodyjustified"/>
            </w:pPr>
            <w:r>
              <w:t>G</w:t>
            </w:r>
          </w:p>
        </w:tc>
        <w:tc>
          <w:tcPr>
            <w:tcW w:w="1559" w:type="dxa"/>
            <w:tcBorders>
              <w:bottom w:val="single" w:sz="4" w:space="0" w:color="auto"/>
            </w:tcBorders>
          </w:tcPr>
          <w:p w:rsidR="006A3186" w:rsidRPr="00E040F8" w:rsidRDefault="006A3186" w:rsidP="00C57B0D">
            <w:pPr>
              <w:pStyle w:val="Bodyjustified"/>
            </w:pPr>
            <w:r>
              <w:t>6.35</w:t>
            </w:r>
          </w:p>
        </w:tc>
        <w:tc>
          <w:tcPr>
            <w:tcW w:w="1560" w:type="dxa"/>
            <w:tcBorders>
              <w:bottom w:val="single" w:sz="4" w:space="0" w:color="auto"/>
            </w:tcBorders>
          </w:tcPr>
          <w:p w:rsidR="006A3186" w:rsidRPr="00E040F8" w:rsidRDefault="006A3186" w:rsidP="00C57B0D">
            <w:pPr>
              <w:pStyle w:val="Bodyjustified"/>
            </w:pPr>
            <w:r>
              <w:t>7.11</w:t>
            </w:r>
          </w:p>
        </w:tc>
        <w:tc>
          <w:tcPr>
            <w:tcW w:w="1560" w:type="dxa"/>
            <w:tcBorders>
              <w:bottom w:val="single" w:sz="4" w:space="0" w:color="auto"/>
            </w:tcBorders>
          </w:tcPr>
          <w:p w:rsidR="006A3186" w:rsidRDefault="006A3186" w:rsidP="00C57B0D">
            <w:pPr>
              <w:pStyle w:val="Bodyjustified"/>
            </w:pPr>
            <w:r>
              <w:t>1, 3</w:t>
            </w:r>
          </w:p>
        </w:tc>
      </w:tr>
      <w:tr w:rsidR="006A3186" w:rsidTr="009A0E93">
        <w:trPr>
          <w:trHeight w:val="283"/>
        </w:trPr>
        <w:tc>
          <w:tcPr>
            <w:tcW w:w="1984" w:type="dxa"/>
            <w:tcBorders>
              <w:top w:val="nil"/>
            </w:tcBorders>
          </w:tcPr>
          <w:p w:rsidR="006A3186" w:rsidRPr="00E040F8" w:rsidRDefault="006A3186" w:rsidP="00C57B0D">
            <w:pPr>
              <w:pStyle w:val="Bodyjustified"/>
            </w:pPr>
          </w:p>
        </w:tc>
        <w:tc>
          <w:tcPr>
            <w:tcW w:w="1559" w:type="dxa"/>
            <w:tcBorders>
              <w:top w:val="single" w:sz="4" w:space="0" w:color="auto"/>
            </w:tcBorders>
          </w:tcPr>
          <w:p w:rsidR="006A3186" w:rsidRPr="00E040F8" w:rsidRDefault="006A3186" w:rsidP="00C57B0D">
            <w:pPr>
              <w:pStyle w:val="Bodyjustified"/>
            </w:pPr>
            <w:r w:rsidRPr="00E040F8">
              <w:t>6</w:t>
            </w:r>
            <w:r>
              <w:t>.12</w:t>
            </w:r>
          </w:p>
        </w:tc>
        <w:tc>
          <w:tcPr>
            <w:tcW w:w="1560" w:type="dxa"/>
            <w:tcBorders>
              <w:top w:val="single" w:sz="4" w:space="0" w:color="auto"/>
            </w:tcBorders>
          </w:tcPr>
          <w:p w:rsidR="006A3186" w:rsidRPr="00E040F8" w:rsidRDefault="006A3186" w:rsidP="00C57B0D">
            <w:pPr>
              <w:pStyle w:val="Bodyjustified"/>
            </w:pPr>
            <w:r>
              <w:t>6.88</w:t>
            </w:r>
          </w:p>
        </w:tc>
        <w:tc>
          <w:tcPr>
            <w:tcW w:w="1560" w:type="dxa"/>
            <w:tcBorders>
              <w:top w:val="single" w:sz="4" w:space="0" w:color="auto"/>
            </w:tcBorders>
          </w:tcPr>
          <w:p w:rsidR="006A3186" w:rsidRDefault="006A3186" w:rsidP="00C57B0D">
            <w:pPr>
              <w:pStyle w:val="Bodyjustified"/>
            </w:pPr>
            <w:r>
              <w:t>2, 3</w:t>
            </w:r>
          </w:p>
        </w:tc>
      </w:tr>
    </w:tbl>
    <w:p w:rsidR="00B45B07" w:rsidRPr="00C57B0D" w:rsidRDefault="00B26578" w:rsidP="00C57B0D">
      <w:pPr>
        <w:pStyle w:val="NOTES"/>
      </w:pPr>
      <w:r w:rsidRPr="00C57B0D">
        <w:t>NOTES:</w:t>
      </w:r>
    </w:p>
    <w:p w:rsidR="00B26578" w:rsidRDefault="00B26578" w:rsidP="00A7425C">
      <w:pPr>
        <w:pStyle w:val="numericallist"/>
        <w:numPr>
          <w:ilvl w:val="6"/>
          <w:numId w:val="50"/>
        </w:numPr>
      </w:pPr>
      <w:r>
        <w:t>For shell sizes E and A.</w:t>
      </w:r>
    </w:p>
    <w:p w:rsidR="00B26578" w:rsidRDefault="00B26578" w:rsidP="00A7425C">
      <w:pPr>
        <w:pStyle w:val="numericallist"/>
        <w:numPr>
          <w:ilvl w:val="6"/>
          <w:numId w:val="50"/>
        </w:numPr>
      </w:pPr>
      <w:r>
        <w:t>For shell sizes B, C, D and F.</w:t>
      </w:r>
    </w:p>
    <w:p w:rsidR="00B86643" w:rsidRDefault="00B26578" w:rsidP="00B86643">
      <w:pPr>
        <w:pStyle w:val="numericallist"/>
        <w:numPr>
          <w:ilvl w:val="6"/>
          <w:numId w:val="50"/>
        </w:numPr>
      </w:pPr>
      <w:r>
        <w:t xml:space="preserve">The spacing between the </w:t>
      </w:r>
      <w:proofErr w:type="gramStart"/>
      <w:r>
        <w:t>reference</w:t>
      </w:r>
      <w:proofErr w:type="gramEnd"/>
      <w:r>
        <w:t xml:space="preserve"> planes of two mated connectors shall be adjusted by the use of three washers maximum </w:t>
      </w:r>
      <w:r w:rsidR="00760ADB">
        <w:t xml:space="preserve">(see </w:t>
      </w:r>
      <w:r w:rsidR="00CC2C6F">
        <w:t>Variant</w:t>
      </w:r>
      <w:r w:rsidR="00760ADB">
        <w:t xml:space="preserve"> 03 dimensions) </w:t>
      </w:r>
      <w:r>
        <w:t xml:space="preserve">so the spacing is equal to dimension </w:t>
      </w:r>
      <w:r w:rsidR="00EE4E42">
        <w:t>G</w:t>
      </w:r>
      <w:r>
        <w:t>.</w:t>
      </w:r>
    </w:p>
    <w:p w:rsidR="00B26578" w:rsidRDefault="00B86643" w:rsidP="00ED36B8">
      <w:pPr>
        <w:pStyle w:val="numericallist"/>
        <w:numPr>
          <w:ilvl w:val="6"/>
          <w:numId w:val="50"/>
        </w:numPr>
        <w:rPr>
          <w:ins w:id="303" w:author="S.Thacker" w:date="2015-09-10T10:55:00Z"/>
        </w:rPr>
      </w:pPr>
      <w:ins w:id="304" w:author="S.Thacker" w:date="2015-09-10T10:55:00Z">
        <w:r>
          <w:t xml:space="preserve">The locking operation shall not be performed before there is no gap between </w:t>
        </w:r>
        <w:r w:rsidR="00ED36B8">
          <w:t xml:space="preserve">the </w:t>
        </w:r>
        <w:r>
          <w:t>Female Fast</w:t>
        </w:r>
        <w:r w:rsidR="00ED36B8">
          <w:noBreakHyphen/>
        </w:r>
        <w:r>
          <w:t>Locking Screw Lock Assembly and shell front surface.</w:t>
        </w:r>
      </w:ins>
    </w:p>
    <w:p w:rsidR="00AE545E" w:rsidRPr="00AE545E" w:rsidRDefault="00AE545E" w:rsidP="00C57B0D">
      <w:pPr>
        <w:pStyle w:val="Title2"/>
        <w:spacing w:before="360"/>
      </w:pPr>
      <w:r w:rsidRPr="00AE545E">
        <w:t>MALE FAST-LOCKING SCREW LOCK ASSEMBLIES (</w:t>
      </w:r>
      <w:r w:rsidR="00CC2C6F">
        <w:t>VARIANTS</w:t>
      </w:r>
      <w:r w:rsidRPr="00AE545E">
        <w:t xml:space="preserve"> 01 and 02)</w:t>
      </w:r>
    </w:p>
    <w:p w:rsidR="00AE545E" w:rsidRDefault="00AE545E" w:rsidP="00174AD2">
      <w:pPr>
        <w:spacing w:after="120"/>
        <w:jc w:val="center"/>
      </w:pPr>
      <w:r>
        <w:t>(All dimensions in millimetres)</w:t>
      </w:r>
    </w:p>
    <w:p w:rsidR="00B26578" w:rsidRDefault="00EE4E42" w:rsidP="003A7D29">
      <w:pPr>
        <w:pStyle w:val="Bodyjustified"/>
        <w:spacing w:after="120"/>
        <w:ind w:left="2410"/>
        <w:jc w:val="left"/>
        <w:rPr>
          <w:noProof/>
          <w:lang w:eastAsia="en-GB"/>
        </w:rPr>
      </w:pPr>
      <w:r w:rsidRPr="003A2C11">
        <w:rPr>
          <w:noProof/>
          <w:lang w:eastAsia="en-GB"/>
        </w:rPr>
        <w:drawing>
          <wp:inline distT="0" distB="0" distL="0" distR="0" wp14:anchorId="4BF64A07" wp14:editId="4282C430">
            <wp:extent cx="4271553" cy="2590800"/>
            <wp:effectExtent l="0" t="0" r="0" b="0"/>
            <wp:docPr id="4" name="Picture 4" descr="C:\Users\Steve J\Documents\Steve J - ESA and Email pst Folder\SJ_ESA Spec Writing\3401085 Issue 2\Drawings for 3401085\Fig 2 Variants 01 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e J\Documents\Steve J - ESA and Email pst Folder\SJ_ESA Spec Writing\3401085 Issue 2\Drawings for 3401085\Fig 2 Variants 01 02.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73656" cy="2592075"/>
                    </a:xfrm>
                    <a:prstGeom prst="rect">
                      <a:avLst/>
                    </a:prstGeom>
                    <a:noFill/>
                    <a:ln>
                      <a:noFill/>
                    </a:ln>
                  </pic:spPr>
                </pic:pic>
              </a:graphicData>
            </a:graphic>
          </wp:inline>
        </w:drawing>
      </w:r>
    </w:p>
    <w:tbl>
      <w:tblPr>
        <w:tblStyle w:val="TableGrid"/>
        <w:tblpPr w:leftFromText="181" w:rightFromText="181" w:vertAnchor="text" w:tblpX="2531" w:tblpY="1"/>
        <w:tblW w:w="0" w:type="auto"/>
        <w:tblCellMar>
          <w:top w:w="28" w:type="dxa"/>
          <w:left w:w="57" w:type="dxa"/>
          <w:bottom w:w="28" w:type="dxa"/>
          <w:right w:w="57" w:type="dxa"/>
        </w:tblCellMar>
        <w:tblLook w:val="04A0" w:firstRow="1" w:lastRow="0" w:firstColumn="1" w:lastColumn="0" w:noHBand="0" w:noVBand="1"/>
      </w:tblPr>
      <w:tblGrid>
        <w:gridCol w:w="1526"/>
        <w:gridCol w:w="1276"/>
        <w:gridCol w:w="1293"/>
        <w:gridCol w:w="1258"/>
        <w:gridCol w:w="1293"/>
      </w:tblGrid>
      <w:tr w:rsidR="00EE4E42" w:rsidTr="009A0E93">
        <w:trPr>
          <w:trHeight w:val="340"/>
        </w:trPr>
        <w:tc>
          <w:tcPr>
            <w:tcW w:w="1526" w:type="dxa"/>
            <w:vMerge w:val="restart"/>
          </w:tcPr>
          <w:p w:rsidR="00EE4E42" w:rsidRDefault="001D38AA" w:rsidP="001D38AA">
            <w:pPr>
              <w:pStyle w:val="Bodyjustified"/>
              <w:rPr>
                <w:lang w:eastAsia="en-GB"/>
              </w:rPr>
            </w:pPr>
            <w:r>
              <w:rPr>
                <w:lang w:eastAsia="en-GB"/>
              </w:rPr>
              <w:lastRenderedPageBreak/>
              <w:t>Variant</w:t>
            </w:r>
          </w:p>
        </w:tc>
        <w:tc>
          <w:tcPr>
            <w:tcW w:w="2569" w:type="dxa"/>
            <w:gridSpan w:val="2"/>
          </w:tcPr>
          <w:p w:rsidR="00EE4E42" w:rsidRDefault="001D38AA" w:rsidP="001D38AA">
            <w:pPr>
              <w:pStyle w:val="Bodyjustified"/>
              <w:rPr>
                <w:lang w:eastAsia="en-GB"/>
              </w:rPr>
            </w:pPr>
            <w:r>
              <w:rPr>
                <w:lang w:eastAsia="en-GB"/>
              </w:rPr>
              <w:t>Dimension A</w:t>
            </w:r>
          </w:p>
        </w:tc>
        <w:tc>
          <w:tcPr>
            <w:tcW w:w="2551" w:type="dxa"/>
            <w:gridSpan w:val="2"/>
          </w:tcPr>
          <w:p w:rsidR="00EE4E42" w:rsidRDefault="001D38AA" w:rsidP="001D38AA">
            <w:pPr>
              <w:pStyle w:val="Bodyjustified"/>
              <w:rPr>
                <w:lang w:eastAsia="en-GB"/>
              </w:rPr>
            </w:pPr>
            <w:r>
              <w:rPr>
                <w:lang w:eastAsia="en-GB"/>
              </w:rPr>
              <w:t>Dimension B</w:t>
            </w:r>
          </w:p>
        </w:tc>
      </w:tr>
      <w:tr w:rsidR="00EE4E42" w:rsidTr="009A0E93">
        <w:trPr>
          <w:trHeight w:val="340"/>
        </w:trPr>
        <w:tc>
          <w:tcPr>
            <w:tcW w:w="1526" w:type="dxa"/>
            <w:vMerge/>
          </w:tcPr>
          <w:p w:rsidR="00EE4E42" w:rsidRDefault="00EE4E42" w:rsidP="001D38AA">
            <w:pPr>
              <w:pStyle w:val="Bodyjustified"/>
              <w:rPr>
                <w:lang w:eastAsia="en-GB"/>
              </w:rPr>
            </w:pPr>
          </w:p>
        </w:tc>
        <w:tc>
          <w:tcPr>
            <w:tcW w:w="1276" w:type="dxa"/>
          </w:tcPr>
          <w:p w:rsidR="00EE4E42" w:rsidRDefault="001D38AA" w:rsidP="001D38AA">
            <w:pPr>
              <w:pStyle w:val="Bodyjustified"/>
              <w:rPr>
                <w:lang w:eastAsia="en-GB"/>
              </w:rPr>
            </w:pPr>
            <w:r>
              <w:rPr>
                <w:lang w:eastAsia="en-GB"/>
              </w:rPr>
              <w:t>Min</w:t>
            </w:r>
          </w:p>
        </w:tc>
        <w:tc>
          <w:tcPr>
            <w:tcW w:w="1293" w:type="dxa"/>
          </w:tcPr>
          <w:p w:rsidR="00EE4E42" w:rsidRDefault="001D38AA" w:rsidP="001D38AA">
            <w:pPr>
              <w:pStyle w:val="Bodyjustified"/>
              <w:rPr>
                <w:lang w:eastAsia="en-GB"/>
              </w:rPr>
            </w:pPr>
            <w:r>
              <w:rPr>
                <w:lang w:eastAsia="en-GB"/>
              </w:rPr>
              <w:t>Max</w:t>
            </w:r>
          </w:p>
        </w:tc>
        <w:tc>
          <w:tcPr>
            <w:tcW w:w="1258" w:type="dxa"/>
          </w:tcPr>
          <w:p w:rsidR="00EE4E42" w:rsidRDefault="001D38AA" w:rsidP="001D38AA">
            <w:pPr>
              <w:pStyle w:val="Bodyjustified"/>
              <w:rPr>
                <w:lang w:eastAsia="en-GB"/>
              </w:rPr>
            </w:pPr>
            <w:r>
              <w:rPr>
                <w:lang w:eastAsia="en-GB"/>
              </w:rPr>
              <w:t>Min</w:t>
            </w:r>
          </w:p>
        </w:tc>
        <w:tc>
          <w:tcPr>
            <w:tcW w:w="1293" w:type="dxa"/>
          </w:tcPr>
          <w:p w:rsidR="00EE4E42" w:rsidRDefault="001D38AA" w:rsidP="001D38AA">
            <w:pPr>
              <w:pStyle w:val="Bodyjustified"/>
              <w:rPr>
                <w:lang w:eastAsia="en-GB"/>
              </w:rPr>
            </w:pPr>
            <w:r>
              <w:rPr>
                <w:lang w:eastAsia="en-GB"/>
              </w:rPr>
              <w:t>Max</w:t>
            </w:r>
          </w:p>
        </w:tc>
      </w:tr>
      <w:tr w:rsidR="00EE4E42" w:rsidTr="009A0E93">
        <w:trPr>
          <w:trHeight w:val="283"/>
        </w:trPr>
        <w:tc>
          <w:tcPr>
            <w:tcW w:w="1526" w:type="dxa"/>
          </w:tcPr>
          <w:p w:rsidR="00EE4E42" w:rsidRDefault="0063029E" w:rsidP="001D38AA">
            <w:pPr>
              <w:pStyle w:val="Bodyjustified"/>
              <w:rPr>
                <w:lang w:eastAsia="en-GB"/>
              </w:rPr>
            </w:pPr>
            <w:r>
              <w:rPr>
                <w:lang w:eastAsia="en-GB"/>
              </w:rPr>
              <w:t>01</w:t>
            </w:r>
          </w:p>
        </w:tc>
        <w:tc>
          <w:tcPr>
            <w:tcW w:w="1276" w:type="dxa"/>
          </w:tcPr>
          <w:p w:rsidR="00EE4E42" w:rsidRDefault="0063029E" w:rsidP="001D38AA">
            <w:pPr>
              <w:pStyle w:val="Bodyjustified"/>
              <w:rPr>
                <w:lang w:eastAsia="en-GB"/>
              </w:rPr>
            </w:pPr>
            <w:r>
              <w:rPr>
                <w:lang w:eastAsia="en-GB"/>
              </w:rPr>
              <w:t>0.6</w:t>
            </w:r>
          </w:p>
        </w:tc>
        <w:tc>
          <w:tcPr>
            <w:tcW w:w="1293" w:type="dxa"/>
          </w:tcPr>
          <w:p w:rsidR="00EE4E42" w:rsidRDefault="0063029E" w:rsidP="001D38AA">
            <w:pPr>
              <w:pStyle w:val="Bodyjustified"/>
              <w:rPr>
                <w:lang w:eastAsia="en-GB"/>
              </w:rPr>
            </w:pPr>
            <w:r>
              <w:rPr>
                <w:lang w:eastAsia="en-GB"/>
              </w:rPr>
              <w:t>1</w:t>
            </w:r>
          </w:p>
        </w:tc>
        <w:tc>
          <w:tcPr>
            <w:tcW w:w="1258" w:type="dxa"/>
          </w:tcPr>
          <w:p w:rsidR="00EE4E42" w:rsidRDefault="0063029E" w:rsidP="001D38AA">
            <w:pPr>
              <w:pStyle w:val="Bodyjustified"/>
              <w:rPr>
                <w:lang w:eastAsia="en-GB"/>
              </w:rPr>
            </w:pPr>
            <w:r>
              <w:rPr>
                <w:lang w:eastAsia="en-GB"/>
              </w:rPr>
              <w:t>1.1</w:t>
            </w:r>
          </w:p>
        </w:tc>
        <w:tc>
          <w:tcPr>
            <w:tcW w:w="1293" w:type="dxa"/>
          </w:tcPr>
          <w:p w:rsidR="00EE4E42" w:rsidRDefault="0063029E" w:rsidP="001D38AA">
            <w:pPr>
              <w:pStyle w:val="Bodyjustified"/>
              <w:rPr>
                <w:lang w:eastAsia="en-GB"/>
              </w:rPr>
            </w:pPr>
            <w:r>
              <w:rPr>
                <w:lang w:eastAsia="en-GB"/>
              </w:rPr>
              <w:t>1.5</w:t>
            </w:r>
          </w:p>
        </w:tc>
      </w:tr>
      <w:tr w:rsidR="00EE4E42" w:rsidTr="009A0E93">
        <w:trPr>
          <w:trHeight w:val="283"/>
        </w:trPr>
        <w:tc>
          <w:tcPr>
            <w:tcW w:w="1526" w:type="dxa"/>
          </w:tcPr>
          <w:p w:rsidR="00EE4E42" w:rsidRDefault="0063029E" w:rsidP="001D38AA">
            <w:pPr>
              <w:pStyle w:val="Bodyjustified"/>
              <w:rPr>
                <w:lang w:eastAsia="en-GB"/>
              </w:rPr>
            </w:pPr>
            <w:r>
              <w:rPr>
                <w:lang w:eastAsia="en-GB"/>
              </w:rPr>
              <w:t>02</w:t>
            </w:r>
          </w:p>
        </w:tc>
        <w:tc>
          <w:tcPr>
            <w:tcW w:w="1276" w:type="dxa"/>
          </w:tcPr>
          <w:p w:rsidR="00EE4E42" w:rsidRDefault="0063029E" w:rsidP="001D38AA">
            <w:pPr>
              <w:pStyle w:val="Bodyjustified"/>
              <w:rPr>
                <w:lang w:eastAsia="en-GB"/>
              </w:rPr>
            </w:pPr>
            <w:r>
              <w:rPr>
                <w:lang w:eastAsia="en-GB"/>
              </w:rPr>
              <w:t>1</w:t>
            </w:r>
          </w:p>
        </w:tc>
        <w:tc>
          <w:tcPr>
            <w:tcW w:w="1293" w:type="dxa"/>
          </w:tcPr>
          <w:p w:rsidR="00EE4E42" w:rsidRDefault="0063029E" w:rsidP="001D38AA">
            <w:pPr>
              <w:pStyle w:val="Bodyjustified"/>
              <w:rPr>
                <w:lang w:eastAsia="en-GB"/>
              </w:rPr>
            </w:pPr>
            <w:r>
              <w:rPr>
                <w:lang w:eastAsia="en-GB"/>
              </w:rPr>
              <w:t>1.4</w:t>
            </w:r>
          </w:p>
        </w:tc>
        <w:tc>
          <w:tcPr>
            <w:tcW w:w="1258" w:type="dxa"/>
          </w:tcPr>
          <w:p w:rsidR="00EE4E42" w:rsidRDefault="0063029E" w:rsidP="001D38AA">
            <w:pPr>
              <w:pStyle w:val="Bodyjustified"/>
              <w:rPr>
                <w:lang w:eastAsia="en-GB"/>
              </w:rPr>
            </w:pPr>
            <w:r>
              <w:rPr>
                <w:lang w:eastAsia="en-GB"/>
              </w:rPr>
              <w:t>1.5</w:t>
            </w:r>
          </w:p>
        </w:tc>
        <w:tc>
          <w:tcPr>
            <w:tcW w:w="1293" w:type="dxa"/>
          </w:tcPr>
          <w:p w:rsidR="00EE4E42" w:rsidRDefault="0063029E" w:rsidP="001D38AA">
            <w:pPr>
              <w:pStyle w:val="Bodyjustified"/>
              <w:rPr>
                <w:lang w:eastAsia="en-GB"/>
              </w:rPr>
            </w:pPr>
            <w:r>
              <w:rPr>
                <w:lang w:eastAsia="en-GB"/>
              </w:rPr>
              <w:t>1.9</w:t>
            </w:r>
          </w:p>
        </w:tc>
      </w:tr>
    </w:tbl>
    <w:p w:rsidR="00EE4E42" w:rsidRPr="00EE4E42" w:rsidRDefault="00EE4E42" w:rsidP="00EE4E42">
      <w:pPr>
        <w:rPr>
          <w:lang w:eastAsia="en-GB"/>
        </w:rPr>
      </w:pPr>
    </w:p>
    <w:p w:rsidR="0063029E" w:rsidRDefault="0063029E" w:rsidP="004B26A0">
      <w:pPr>
        <w:pStyle w:val="Title"/>
      </w:pPr>
    </w:p>
    <w:p w:rsidR="0063029E" w:rsidRDefault="0063029E" w:rsidP="004B26A0">
      <w:pPr>
        <w:pStyle w:val="Title"/>
      </w:pPr>
    </w:p>
    <w:p w:rsidR="0063029E" w:rsidRDefault="0063029E" w:rsidP="004B26A0">
      <w:pPr>
        <w:pStyle w:val="Title"/>
      </w:pPr>
    </w:p>
    <w:p w:rsidR="0063029E" w:rsidRDefault="0063029E" w:rsidP="004B26A0">
      <w:pPr>
        <w:pStyle w:val="Title"/>
      </w:pPr>
    </w:p>
    <w:p w:rsidR="009C76A5" w:rsidRDefault="009C76A5">
      <w:pPr>
        <w:spacing w:after="0" w:line="240" w:lineRule="auto"/>
        <w:ind w:left="0" w:right="0"/>
        <w:jc w:val="left"/>
        <w:rPr>
          <w:u w:val="single"/>
        </w:rPr>
      </w:pPr>
      <w:r>
        <w:rPr>
          <w:u w:val="single"/>
        </w:rPr>
        <w:br w:type="page"/>
      </w:r>
    </w:p>
    <w:p w:rsidR="00760ADB" w:rsidRPr="00C57B0D" w:rsidRDefault="00760ADB" w:rsidP="00C57B0D">
      <w:pPr>
        <w:pStyle w:val="Title"/>
      </w:pPr>
      <w:r w:rsidRPr="00C57B0D">
        <w:lastRenderedPageBreak/>
        <w:t>Figure 2 – physical dimensions (CONTINUED)</w:t>
      </w:r>
    </w:p>
    <w:p w:rsidR="009C76A5" w:rsidRPr="00AE545E" w:rsidRDefault="009C76A5" w:rsidP="00C57B0D">
      <w:pPr>
        <w:pStyle w:val="Title2"/>
      </w:pPr>
      <w:r>
        <w:t>FE</w:t>
      </w:r>
      <w:r w:rsidRPr="00AE545E">
        <w:t>MALE FAST-LOCKING SCREW LOCK ASSEMBL</w:t>
      </w:r>
      <w:r>
        <w:t>Y</w:t>
      </w:r>
      <w:r w:rsidRPr="00AE545E">
        <w:t xml:space="preserve"> (</w:t>
      </w:r>
      <w:r w:rsidR="00CC2C6F">
        <w:t>VARIANT</w:t>
      </w:r>
      <w:r w:rsidRPr="00AE545E">
        <w:t xml:space="preserve"> 0</w:t>
      </w:r>
      <w:r>
        <w:t>3</w:t>
      </w:r>
      <w:r w:rsidRPr="00AE545E">
        <w:t>)</w:t>
      </w:r>
    </w:p>
    <w:p w:rsidR="009C76A5" w:rsidRDefault="009C76A5" w:rsidP="00174AD2">
      <w:pPr>
        <w:spacing w:after="120"/>
        <w:jc w:val="center"/>
      </w:pPr>
      <w:r>
        <w:t>(All dimensions in millimetres)</w:t>
      </w:r>
    </w:p>
    <w:p w:rsidR="0063029E" w:rsidRPr="009C76A5" w:rsidRDefault="009C76A5" w:rsidP="003A2C11">
      <w:pPr>
        <w:pStyle w:val="Bodyjustified"/>
        <w:spacing w:after="120"/>
        <w:ind w:left="1134"/>
        <w:jc w:val="left"/>
      </w:pPr>
      <w:r w:rsidRPr="003A2C11">
        <w:rPr>
          <w:noProof/>
          <w:lang w:eastAsia="en-GB"/>
        </w:rPr>
        <w:drawing>
          <wp:inline distT="0" distB="0" distL="0" distR="0" wp14:anchorId="761F3262" wp14:editId="25DCCFB1">
            <wp:extent cx="5796000" cy="1849382"/>
            <wp:effectExtent l="0" t="0" r="0" b="0"/>
            <wp:docPr id="7" name="Picture 7" descr="C:\Users\Steve J\Documents\Steve J - ESA and Email pst Folder\SJ_ESA Spec Writing\3401085 Issue 2\Drawings for 3401085\Fig 2 Variant 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eve J\Documents\Steve J - ESA and Email pst Folder\SJ_ESA Spec Writing\3401085 Issue 2\Drawings for 3401085\Fig 2 Variant 03.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6000" cy="1849382"/>
                    </a:xfrm>
                    <a:prstGeom prst="rect">
                      <a:avLst/>
                    </a:prstGeom>
                    <a:noFill/>
                    <a:ln>
                      <a:noFill/>
                    </a:ln>
                  </pic:spPr>
                </pic:pic>
              </a:graphicData>
            </a:graphic>
          </wp:inline>
        </w:drawing>
      </w:r>
    </w:p>
    <w:tbl>
      <w:tblPr>
        <w:tblStyle w:val="TableGrid"/>
        <w:tblW w:w="0" w:type="auto"/>
        <w:tblInd w:w="1809" w:type="dxa"/>
        <w:tblCellMar>
          <w:top w:w="28" w:type="dxa"/>
          <w:left w:w="57" w:type="dxa"/>
          <w:bottom w:w="28" w:type="dxa"/>
          <w:right w:w="57" w:type="dxa"/>
        </w:tblCellMar>
        <w:tblLook w:val="04A0" w:firstRow="1" w:lastRow="0" w:firstColumn="1" w:lastColumn="0" w:noHBand="0" w:noVBand="1"/>
      </w:tblPr>
      <w:tblGrid>
        <w:gridCol w:w="709"/>
        <w:gridCol w:w="2551"/>
        <w:gridCol w:w="992"/>
        <w:gridCol w:w="1276"/>
        <w:gridCol w:w="1275"/>
        <w:gridCol w:w="1070"/>
      </w:tblGrid>
      <w:tr w:rsidR="00760ADB" w:rsidTr="009A0E93">
        <w:trPr>
          <w:trHeight w:val="340"/>
        </w:trPr>
        <w:tc>
          <w:tcPr>
            <w:tcW w:w="709" w:type="dxa"/>
          </w:tcPr>
          <w:p w:rsidR="00760ADB" w:rsidRDefault="00760ADB" w:rsidP="00C57B0D">
            <w:pPr>
              <w:pStyle w:val="Bodyjustified"/>
            </w:pPr>
            <w:r>
              <w:t>No.</w:t>
            </w:r>
          </w:p>
        </w:tc>
        <w:tc>
          <w:tcPr>
            <w:tcW w:w="2551" w:type="dxa"/>
          </w:tcPr>
          <w:p w:rsidR="00760ADB" w:rsidRDefault="00760ADB" w:rsidP="00C57B0D">
            <w:pPr>
              <w:pStyle w:val="Bodyjustified"/>
            </w:pPr>
            <w:r>
              <w:t>Characteristics</w:t>
            </w:r>
          </w:p>
        </w:tc>
        <w:tc>
          <w:tcPr>
            <w:tcW w:w="992" w:type="dxa"/>
          </w:tcPr>
          <w:p w:rsidR="00760ADB" w:rsidRDefault="00760ADB" w:rsidP="00C57B0D">
            <w:pPr>
              <w:pStyle w:val="Bodyjustified"/>
            </w:pPr>
            <w:r>
              <w:t>Symbol</w:t>
            </w:r>
          </w:p>
        </w:tc>
        <w:tc>
          <w:tcPr>
            <w:tcW w:w="1276" w:type="dxa"/>
          </w:tcPr>
          <w:p w:rsidR="00760ADB" w:rsidRDefault="00760ADB" w:rsidP="00C57B0D">
            <w:pPr>
              <w:pStyle w:val="Bodyjustified"/>
            </w:pPr>
            <w:r>
              <w:t>Min</w:t>
            </w:r>
            <w:del w:id="305" w:author="S.Thacker" w:date="2015-09-10T10:55:00Z">
              <w:r>
                <w:delText>.</w:delText>
              </w:r>
            </w:del>
            <w:r>
              <w:t xml:space="preserve"> Limit</w:t>
            </w:r>
          </w:p>
        </w:tc>
        <w:tc>
          <w:tcPr>
            <w:tcW w:w="1275" w:type="dxa"/>
          </w:tcPr>
          <w:p w:rsidR="00760ADB" w:rsidRDefault="00760ADB" w:rsidP="00C57B0D">
            <w:pPr>
              <w:pStyle w:val="Bodyjustified"/>
            </w:pPr>
            <w:r>
              <w:t>Max</w:t>
            </w:r>
            <w:del w:id="306" w:author="S.Thacker" w:date="2015-09-10T10:55:00Z">
              <w:r>
                <w:delText>.</w:delText>
              </w:r>
            </w:del>
            <w:r>
              <w:t xml:space="preserve"> Limit</w:t>
            </w:r>
          </w:p>
        </w:tc>
        <w:tc>
          <w:tcPr>
            <w:tcW w:w="1070" w:type="dxa"/>
          </w:tcPr>
          <w:p w:rsidR="00760ADB" w:rsidRDefault="00760ADB" w:rsidP="00C57B0D">
            <w:pPr>
              <w:pStyle w:val="Bodyjustified"/>
            </w:pPr>
            <w:r>
              <w:t>Unit</w:t>
            </w:r>
          </w:p>
        </w:tc>
      </w:tr>
      <w:tr w:rsidR="00760ADB" w:rsidTr="009A0E93">
        <w:trPr>
          <w:trHeight w:val="283"/>
        </w:trPr>
        <w:tc>
          <w:tcPr>
            <w:tcW w:w="709" w:type="dxa"/>
          </w:tcPr>
          <w:p w:rsidR="00760ADB" w:rsidRDefault="00760ADB" w:rsidP="00C57B0D">
            <w:pPr>
              <w:pStyle w:val="Bodyjustified"/>
            </w:pPr>
            <w:r>
              <w:t>1</w:t>
            </w:r>
          </w:p>
        </w:tc>
        <w:tc>
          <w:tcPr>
            <w:tcW w:w="2551" w:type="dxa"/>
          </w:tcPr>
          <w:p w:rsidR="00760ADB" w:rsidRDefault="00760ADB" w:rsidP="006761FC">
            <w:pPr>
              <w:pStyle w:val="Bodyjustified"/>
              <w:jc w:val="left"/>
            </w:pPr>
            <w:r>
              <w:t>Torque Value for Nuts</w:t>
            </w:r>
          </w:p>
        </w:tc>
        <w:tc>
          <w:tcPr>
            <w:tcW w:w="992" w:type="dxa"/>
          </w:tcPr>
          <w:p w:rsidR="00760ADB" w:rsidRDefault="00760ADB" w:rsidP="00C57B0D">
            <w:pPr>
              <w:pStyle w:val="Bodyjustified"/>
            </w:pPr>
            <w:r>
              <w:t>Tqe</w:t>
            </w:r>
          </w:p>
        </w:tc>
        <w:tc>
          <w:tcPr>
            <w:tcW w:w="1276" w:type="dxa"/>
          </w:tcPr>
          <w:p w:rsidR="00760ADB" w:rsidRDefault="00F10C91" w:rsidP="00C57B0D">
            <w:pPr>
              <w:pStyle w:val="Bodyjustified"/>
            </w:pPr>
            <w:r>
              <w:t>4.4</w:t>
            </w:r>
          </w:p>
        </w:tc>
        <w:tc>
          <w:tcPr>
            <w:tcW w:w="1275" w:type="dxa"/>
          </w:tcPr>
          <w:p w:rsidR="00760ADB" w:rsidRDefault="00F10C91" w:rsidP="00C57B0D">
            <w:pPr>
              <w:pStyle w:val="Bodyjustified"/>
            </w:pPr>
            <w:r>
              <w:t>4.9</w:t>
            </w:r>
          </w:p>
        </w:tc>
        <w:tc>
          <w:tcPr>
            <w:tcW w:w="1070" w:type="dxa"/>
          </w:tcPr>
          <w:p w:rsidR="00760ADB" w:rsidRDefault="00760ADB" w:rsidP="00C57B0D">
            <w:pPr>
              <w:pStyle w:val="Bodyjustified"/>
            </w:pPr>
            <w:r>
              <w:t>cm.daN</w:t>
            </w:r>
          </w:p>
        </w:tc>
      </w:tr>
    </w:tbl>
    <w:p w:rsidR="00200185" w:rsidRPr="00AE545E" w:rsidRDefault="00200185" w:rsidP="00C57B0D">
      <w:pPr>
        <w:pStyle w:val="Title2"/>
        <w:spacing w:before="360"/>
      </w:pPr>
      <w:r w:rsidRPr="00AE545E">
        <w:t>FAST-LOCKING SCREW LOCK ASSEMBL</w:t>
      </w:r>
      <w:r>
        <w:t>Y</w:t>
      </w:r>
      <w:r w:rsidRPr="00AE545E">
        <w:t xml:space="preserve"> </w:t>
      </w:r>
      <w:r>
        <w:t xml:space="preserve">FOR SAVER CONNECTORS </w:t>
      </w:r>
      <w:r w:rsidRPr="00AE545E">
        <w:t>(</w:t>
      </w:r>
      <w:r w:rsidR="00CC2C6F">
        <w:t>VARIANT</w:t>
      </w:r>
      <w:r w:rsidRPr="00AE545E">
        <w:t xml:space="preserve"> 0</w:t>
      </w:r>
      <w:r>
        <w:t>4</w:t>
      </w:r>
      <w:r w:rsidRPr="00AE545E">
        <w:t>)</w:t>
      </w:r>
    </w:p>
    <w:p w:rsidR="00200185" w:rsidRDefault="00200185" w:rsidP="00174AD2">
      <w:pPr>
        <w:spacing w:after="120"/>
        <w:jc w:val="center"/>
      </w:pPr>
      <w:r>
        <w:t>(All dimensions in millimetres)</w:t>
      </w:r>
    </w:p>
    <w:p w:rsidR="00200185" w:rsidRDefault="004A4A4D" w:rsidP="003A2C11">
      <w:pPr>
        <w:pStyle w:val="Bodyjustified"/>
        <w:ind w:left="1276"/>
        <w:jc w:val="left"/>
      </w:pPr>
      <w:r w:rsidRPr="003A2C11">
        <w:rPr>
          <w:noProof/>
          <w:lang w:eastAsia="en-GB"/>
        </w:rPr>
        <w:drawing>
          <wp:inline distT="0" distB="0" distL="0" distR="0" wp14:anchorId="457DDFFA" wp14:editId="090659F5">
            <wp:extent cx="5427980" cy="1872615"/>
            <wp:effectExtent l="0" t="0" r="1270" b="0"/>
            <wp:docPr id="2" name="Picture 2" descr="C:\Users\Steve J\Documents\Steve J - ESA and Email pst Folder\SJ_ESA Spec Writing\3401085 Issue 2\Drawings for 3401085\Fig 2 Variant 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e J\Documents\Steve J - ESA and Email pst Folder\SJ_ESA Spec Writing\3401085 Issue 2\Drawings for 3401085\Fig 2 Variant 0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7980" cy="1872615"/>
                    </a:xfrm>
                    <a:prstGeom prst="rect">
                      <a:avLst/>
                    </a:prstGeom>
                    <a:noFill/>
                    <a:ln>
                      <a:noFill/>
                    </a:ln>
                  </pic:spPr>
                </pic:pic>
              </a:graphicData>
            </a:graphic>
          </wp:inline>
        </w:drawing>
      </w:r>
    </w:p>
    <w:p w:rsidR="00200185" w:rsidRDefault="00200185" w:rsidP="00C57B0D">
      <w:pPr>
        <w:pStyle w:val="Title2"/>
        <w:spacing w:before="360" w:after="0"/>
      </w:pPr>
      <w:r w:rsidRPr="00AE545E">
        <w:t>FAST-LOCKING SCREW LOCK ASSEMBL</w:t>
      </w:r>
      <w:r>
        <w:t>Y FOR HYBRID SAVER CONNECTORS</w:t>
      </w:r>
    </w:p>
    <w:p w:rsidR="00200185" w:rsidRPr="00AE545E" w:rsidRDefault="00200185" w:rsidP="00C57B0D">
      <w:pPr>
        <w:pStyle w:val="Title2"/>
      </w:pPr>
      <w:r w:rsidRPr="00AE545E">
        <w:t>(</w:t>
      </w:r>
      <w:r w:rsidR="00CC2C6F">
        <w:t>VARIANT</w:t>
      </w:r>
      <w:r w:rsidRPr="00AE545E">
        <w:t xml:space="preserve"> 0</w:t>
      </w:r>
      <w:r>
        <w:t>5</w:t>
      </w:r>
      <w:r w:rsidRPr="00AE545E">
        <w:t>)</w:t>
      </w:r>
    </w:p>
    <w:p w:rsidR="00200185" w:rsidRDefault="00200185" w:rsidP="00174AD2">
      <w:pPr>
        <w:spacing w:after="120"/>
        <w:jc w:val="center"/>
      </w:pPr>
      <w:r>
        <w:t>(All dimensions in millimetres)</w:t>
      </w:r>
    </w:p>
    <w:p w:rsidR="00200185" w:rsidRDefault="004A4A4D" w:rsidP="003A2C11">
      <w:pPr>
        <w:pStyle w:val="Bodyjustified"/>
        <w:spacing w:after="120"/>
        <w:ind w:left="1701"/>
        <w:jc w:val="left"/>
      </w:pPr>
      <w:r w:rsidRPr="003A2C11">
        <w:rPr>
          <w:noProof/>
          <w:lang w:eastAsia="en-GB"/>
        </w:rPr>
        <w:drawing>
          <wp:inline distT="0" distB="0" distL="0" distR="0" wp14:anchorId="53B5C134" wp14:editId="7EC1C061">
            <wp:extent cx="5119370" cy="1550035"/>
            <wp:effectExtent l="0" t="0" r="5080" b="0"/>
            <wp:docPr id="5" name="Picture 5" descr="C:\Users\Steve J\Documents\Steve J - ESA and Email pst Folder\SJ_ESA Spec Writing\3401085 Issue 2\Drawings for 3401085\Fig 2 Variant 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eve J\Documents\Steve J - ESA and Email pst Folder\SJ_ESA Spec Writing\3401085 Issue 2\Drawings for 3401085\Fig 2 Variant 0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19370" cy="1550035"/>
                    </a:xfrm>
                    <a:prstGeom prst="rect">
                      <a:avLst/>
                    </a:prstGeom>
                    <a:noFill/>
                    <a:ln>
                      <a:noFill/>
                    </a:ln>
                  </pic:spPr>
                </pic:pic>
              </a:graphicData>
            </a:graphic>
          </wp:inline>
        </w:drawing>
      </w:r>
    </w:p>
    <w:tbl>
      <w:tblPr>
        <w:tblStyle w:val="TableGrid"/>
        <w:tblW w:w="0" w:type="auto"/>
        <w:tblInd w:w="1809" w:type="dxa"/>
        <w:tblCellMar>
          <w:top w:w="28" w:type="dxa"/>
          <w:left w:w="57" w:type="dxa"/>
          <w:bottom w:w="28" w:type="dxa"/>
          <w:right w:w="57" w:type="dxa"/>
        </w:tblCellMar>
        <w:tblLook w:val="04A0" w:firstRow="1" w:lastRow="0" w:firstColumn="1" w:lastColumn="0" w:noHBand="0" w:noVBand="1"/>
      </w:tblPr>
      <w:tblGrid>
        <w:gridCol w:w="709"/>
        <w:gridCol w:w="2721"/>
        <w:gridCol w:w="992"/>
        <w:gridCol w:w="1276"/>
        <w:gridCol w:w="1275"/>
        <w:gridCol w:w="1070"/>
      </w:tblGrid>
      <w:tr w:rsidR="00200185" w:rsidTr="009A0E93">
        <w:trPr>
          <w:trHeight w:val="340"/>
        </w:trPr>
        <w:tc>
          <w:tcPr>
            <w:tcW w:w="709" w:type="dxa"/>
          </w:tcPr>
          <w:p w:rsidR="00200185" w:rsidRDefault="00200185" w:rsidP="00174AD2">
            <w:pPr>
              <w:pStyle w:val="Bodyjustified"/>
            </w:pPr>
            <w:r>
              <w:t>No.</w:t>
            </w:r>
          </w:p>
        </w:tc>
        <w:tc>
          <w:tcPr>
            <w:tcW w:w="2721" w:type="dxa"/>
          </w:tcPr>
          <w:p w:rsidR="00200185" w:rsidRDefault="00200185" w:rsidP="00174AD2">
            <w:pPr>
              <w:pStyle w:val="Bodyjustified"/>
            </w:pPr>
            <w:r>
              <w:t>Characteristics</w:t>
            </w:r>
          </w:p>
        </w:tc>
        <w:tc>
          <w:tcPr>
            <w:tcW w:w="992" w:type="dxa"/>
          </w:tcPr>
          <w:p w:rsidR="00200185" w:rsidRDefault="00200185" w:rsidP="00174AD2">
            <w:pPr>
              <w:pStyle w:val="Bodyjustified"/>
            </w:pPr>
            <w:r>
              <w:t>Symbol</w:t>
            </w:r>
          </w:p>
        </w:tc>
        <w:tc>
          <w:tcPr>
            <w:tcW w:w="1276" w:type="dxa"/>
          </w:tcPr>
          <w:p w:rsidR="00200185" w:rsidRDefault="00200185" w:rsidP="00174AD2">
            <w:pPr>
              <w:pStyle w:val="Bodyjustified"/>
            </w:pPr>
            <w:r>
              <w:t>Min</w:t>
            </w:r>
            <w:del w:id="307" w:author="S.Thacker" w:date="2015-09-10T10:55:00Z">
              <w:r>
                <w:delText>.</w:delText>
              </w:r>
            </w:del>
            <w:r>
              <w:t xml:space="preserve"> Limit</w:t>
            </w:r>
          </w:p>
        </w:tc>
        <w:tc>
          <w:tcPr>
            <w:tcW w:w="1275" w:type="dxa"/>
          </w:tcPr>
          <w:p w:rsidR="00200185" w:rsidRDefault="00200185" w:rsidP="00174AD2">
            <w:pPr>
              <w:pStyle w:val="Bodyjustified"/>
            </w:pPr>
            <w:r>
              <w:t>Max</w:t>
            </w:r>
            <w:del w:id="308" w:author="S.Thacker" w:date="2015-09-10T10:55:00Z">
              <w:r>
                <w:delText>.</w:delText>
              </w:r>
            </w:del>
            <w:r>
              <w:t xml:space="preserve"> Limit</w:t>
            </w:r>
          </w:p>
        </w:tc>
        <w:tc>
          <w:tcPr>
            <w:tcW w:w="1070" w:type="dxa"/>
          </w:tcPr>
          <w:p w:rsidR="00200185" w:rsidRDefault="00200185" w:rsidP="00174AD2">
            <w:pPr>
              <w:pStyle w:val="Bodyjustified"/>
            </w:pPr>
            <w:r>
              <w:t>Unit</w:t>
            </w:r>
          </w:p>
        </w:tc>
      </w:tr>
      <w:tr w:rsidR="00200185" w:rsidTr="009A0E93">
        <w:trPr>
          <w:trHeight w:val="283"/>
        </w:trPr>
        <w:tc>
          <w:tcPr>
            <w:tcW w:w="709" w:type="dxa"/>
          </w:tcPr>
          <w:p w:rsidR="00200185" w:rsidRDefault="00200185" w:rsidP="00174AD2">
            <w:pPr>
              <w:pStyle w:val="Bodyjustified"/>
            </w:pPr>
            <w:r>
              <w:t>1</w:t>
            </w:r>
          </w:p>
        </w:tc>
        <w:tc>
          <w:tcPr>
            <w:tcW w:w="2721" w:type="dxa"/>
          </w:tcPr>
          <w:p w:rsidR="00200185" w:rsidRDefault="00200185" w:rsidP="006761FC">
            <w:pPr>
              <w:pStyle w:val="Bodyjustified"/>
              <w:jc w:val="left"/>
            </w:pPr>
            <w:r>
              <w:t>Torque Value for Bushing</w:t>
            </w:r>
          </w:p>
        </w:tc>
        <w:tc>
          <w:tcPr>
            <w:tcW w:w="992" w:type="dxa"/>
          </w:tcPr>
          <w:p w:rsidR="00200185" w:rsidRDefault="00200185" w:rsidP="00174AD2">
            <w:pPr>
              <w:pStyle w:val="Bodyjustified"/>
            </w:pPr>
            <w:r>
              <w:t>Tqe</w:t>
            </w:r>
          </w:p>
        </w:tc>
        <w:tc>
          <w:tcPr>
            <w:tcW w:w="1276" w:type="dxa"/>
          </w:tcPr>
          <w:p w:rsidR="00200185" w:rsidRDefault="00F10C91" w:rsidP="00174AD2">
            <w:pPr>
              <w:pStyle w:val="Bodyjustified"/>
            </w:pPr>
            <w:r>
              <w:t>4.4</w:t>
            </w:r>
          </w:p>
        </w:tc>
        <w:tc>
          <w:tcPr>
            <w:tcW w:w="1275" w:type="dxa"/>
          </w:tcPr>
          <w:p w:rsidR="00200185" w:rsidRDefault="00F10C91" w:rsidP="00174AD2">
            <w:pPr>
              <w:pStyle w:val="Bodyjustified"/>
            </w:pPr>
            <w:r>
              <w:t>4.9</w:t>
            </w:r>
          </w:p>
        </w:tc>
        <w:tc>
          <w:tcPr>
            <w:tcW w:w="1070" w:type="dxa"/>
          </w:tcPr>
          <w:p w:rsidR="00200185" w:rsidRDefault="00200185" w:rsidP="00174AD2">
            <w:pPr>
              <w:pStyle w:val="Bodyjustified"/>
            </w:pPr>
            <w:r>
              <w:t>cm.daN</w:t>
            </w:r>
          </w:p>
        </w:tc>
      </w:tr>
    </w:tbl>
    <w:p w:rsidR="00B86643" w:rsidRDefault="00B86643" w:rsidP="00B86643">
      <w:pPr>
        <w:pStyle w:val="Title2"/>
        <w:spacing w:before="360" w:after="0"/>
        <w:rPr>
          <w:ins w:id="309" w:author="S.Thacker" w:date="2015-09-10T10:55:00Z"/>
        </w:rPr>
      </w:pPr>
      <w:bookmarkStart w:id="310" w:name="_Toc509652429"/>
      <w:ins w:id="311" w:author="S.Thacker" w:date="2015-09-10T10:55:00Z">
        <w:r w:rsidRPr="00B86643">
          <w:lastRenderedPageBreak/>
          <w:t xml:space="preserve">SECURITY PIN FOR </w:t>
        </w:r>
        <w:r>
          <w:t xml:space="preserve">MALE </w:t>
        </w:r>
        <w:r w:rsidRPr="00B86643">
          <w:t>FAST-LOCKING SCREW LOCK ASSEMBLIES</w:t>
        </w:r>
      </w:ins>
    </w:p>
    <w:p w:rsidR="00B86643" w:rsidRPr="00AE545E" w:rsidRDefault="00B86643" w:rsidP="00B86643">
      <w:pPr>
        <w:pStyle w:val="Title2"/>
        <w:rPr>
          <w:ins w:id="312" w:author="S.Thacker" w:date="2015-09-10T10:55:00Z"/>
        </w:rPr>
      </w:pPr>
      <w:ins w:id="313" w:author="S.Thacker" w:date="2015-09-10T10:55:00Z">
        <w:r w:rsidRPr="00AE545E">
          <w:t>(</w:t>
        </w:r>
        <w:r>
          <w:t>VARIANT</w:t>
        </w:r>
        <w:r w:rsidRPr="00AE545E">
          <w:t xml:space="preserve"> 0</w:t>
        </w:r>
        <w:r>
          <w:t>6</w:t>
        </w:r>
        <w:r w:rsidRPr="00AE545E">
          <w:t>)</w:t>
        </w:r>
      </w:ins>
    </w:p>
    <w:p w:rsidR="00B86643" w:rsidRDefault="00B86643" w:rsidP="00B86643">
      <w:pPr>
        <w:spacing w:after="120"/>
        <w:jc w:val="center"/>
        <w:rPr>
          <w:ins w:id="314" w:author="S.Thacker" w:date="2015-09-10T10:55:00Z"/>
        </w:rPr>
      </w:pPr>
      <w:ins w:id="315" w:author="S.Thacker" w:date="2015-09-10T10:55:00Z">
        <w:r>
          <w:t>(All dimensions in millimetres)</w:t>
        </w:r>
      </w:ins>
    </w:p>
    <w:p w:rsidR="00B86643" w:rsidRPr="00B86643" w:rsidRDefault="00B86643" w:rsidP="00937EC3">
      <w:pPr>
        <w:pStyle w:val="Bodyjustified"/>
        <w:spacing w:before="120" w:after="120"/>
        <w:rPr>
          <w:ins w:id="316" w:author="S.Thacker" w:date="2015-09-10T10:55:00Z"/>
        </w:rPr>
      </w:pPr>
      <w:ins w:id="317" w:author="S.Thacker" w:date="2015-09-10T10:55:00Z">
        <w:r>
          <w:rPr>
            <w:noProof/>
            <w:lang w:eastAsia="en-GB"/>
          </w:rPr>
          <w:drawing>
            <wp:inline distT="0" distB="0" distL="0" distR="0" wp14:anchorId="050BB6EB" wp14:editId="2D74FDE9">
              <wp:extent cx="4972050" cy="191371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72050" cy="1913719"/>
                      </a:xfrm>
                      <a:prstGeom prst="rect">
                        <a:avLst/>
                      </a:prstGeom>
                      <a:noFill/>
                      <a:ln>
                        <a:noFill/>
                      </a:ln>
                    </pic:spPr>
                  </pic:pic>
                </a:graphicData>
              </a:graphic>
            </wp:inline>
          </w:drawing>
        </w:r>
      </w:ins>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182"/>
        <w:gridCol w:w="951"/>
        <w:gridCol w:w="954"/>
        <w:gridCol w:w="315"/>
        <w:gridCol w:w="1134"/>
        <w:gridCol w:w="938"/>
        <w:gridCol w:w="940"/>
      </w:tblGrid>
      <w:tr w:rsidR="00937EC3" w:rsidTr="006F2B5C">
        <w:trPr>
          <w:trHeight w:val="340"/>
          <w:ins w:id="318" w:author="S.Thacker" w:date="2015-09-10T10:55:00Z"/>
        </w:trPr>
        <w:tc>
          <w:tcPr>
            <w:tcW w:w="1182" w:type="dxa"/>
          </w:tcPr>
          <w:p w:rsidR="00937EC3" w:rsidRDefault="00937EC3" w:rsidP="006F2B5C">
            <w:pPr>
              <w:pStyle w:val="Bodyjustified"/>
              <w:rPr>
                <w:ins w:id="319" w:author="S.Thacker" w:date="2015-09-10T10:55:00Z"/>
              </w:rPr>
            </w:pPr>
            <w:ins w:id="320" w:author="S.Thacker" w:date="2015-09-10T10:55:00Z">
              <w:r>
                <w:t>Dimension</w:t>
              </w:r>
            </w:ins>
          </w:p>
        </w:tc>
        <w:tc>
          <w:tcPr>
            <w:tcW w:w="951" w:type="dxa"/>
          </w:tcPr>
          <w:p w:rsidR="00937EC3" w:rsidRDefault="00937EC3" w:rsidP="006F2B5C">
            <w:pPr>
              <w:pStyle w:val="Bodyjustified"/>
              <w:rPr>
                <w:ins w:id="321" w:author="S.Thacker" w:date="2015-09-10T10:55:00Z"/>
              </w:rPr>
            </w:pPr>
            <w:ins w:id="322" w:author="S.Thacker" w:date="2015-09-10T10:55:00Z">
              <w:r>
                <w:t>Min</w:t>
              </w:r>
            </w:ins>
          </w:p>
        </w:tc>
        <w:tc>
          <w:tcPr>
            <w:tcW w:w="954" w:type="dxa"/>
          </w:tcPr>
          <w:p w:rsidR="00937EC3" w:rsidRDefault="00937EC3" w:rsidP="006F2B5C">
            <w:pPr>
              <w:pStyle w:val="Bodyjustified"/>
              <w:rPr>
                <w:ins w:id="323" w:author="S.Thacker" w:date="2015-09-10T10:55:00Z"/>
              </w:rPr>
            </w:pPr>
            <w:ins w:id="324" w:author="S.Thacker" w:date="2015-09-10T10:55:00Z">
              <w:r>
                <w:t>Max</w:t>
              </w:r>
            </w:ins>
          </w:p>
        </w:tc>
        <w:tc>
          <w:tcPr>
            <w:tcW w:w="315" w:type="dxa"/>
            <w:tcBorders>
              <w:top w:val="nil"/>
              <w:bottom w:val="nil"/>
            </w:tcBorders>
          </w:tcPr>
          <w:p w:rsidR="00937EC3" w:rsidRDefault="00937EC3" w:rsidP="00937EC3">
            <w:pPr>
              <w:pStyle w:val="Bodyjustified"/>
              <w:rPr>
                <w:ins w:id="325" w:author="S.Thacker" w:date="2015-09-10T10:55:00Z"/>
              </w:rPr>
            </w:pPr>
          </w:p>
        </w:tc>
        <w:tc>
          <w:tcPr>
            <w:tcW w:w="1134" w:type="dxa"/>
          </w:tcPr>
          <w:p w:rsidR="00937EC3" w:rsidRDefault="00937EC3" w:rsidP="00937EC3">
            <w:pPr>
              <w:pStyle w:val="Bodyjustified"/>
              <w:rPr>
                <w:ins w:id="326" w:author="S.Thacker" w:date="2015-09-10T10:55:00Z"/>
              </w:rPr>
            </w:pPr>
            <w:ins w:id="327" w:author="S.Thacker" w:date="2015-09-10T10:55:00Z">
              <w:r>
                <w:t>Dimension</w:t>
              </w:r>
            </w:ins>
          </w:p>
        </w:tc>
        <w:tc>
          <w:tcPr>
            <w:tcW w:w="938" w:type="dxa"/>
          </w:tcPr>
          <w:p w:rsidR="00937EC3" w:rsidRDefault="00937EC3" w:rsidP="00937EC3">
            <w:pPr>
              <w:pStyle w:val="Bodyjustified"/>
              <w:rPr>
                <w:ins w:id="328" w:author="S.Thacker" w:date="2015-09-10T10:55:00Z"/>
              </w:rPr>
            </w:pPr>
            <w:ins w:id="329" w:author="S.Thacker" w:date="2015-09-10T10:55:00Z">
              <w:r>
                <w:t>Min</w:t>
              </w:r>
            </w:ins>
          </w:p>
        </w:tc>
        <w:tc>
          <w:tcPr>
            <w:tcW w:w="940" w:type="dxa"/>
          </w:tcPr>
          <w:p w:rsidR="00937EC3" w:rsidRDefault="00937EC3" w:rsidP="00937EC3">
            <w:pPr>
              <w:pStyle w:val="Bodyjustified"/>
              <w:rPr>
                <w:ins w:id="330" w:author="S.Thacker" w:date="2015-09-10T10:55:00Z"/>
              </w:rPr>
            </w:pPr>
            <w:ins w:id="331" w:author="S.Thacker" w:date="2015-09-10T10:55:00Z">
              <w:r>
                <w:t>Max</w:t>
              </w:r>
            </w:ins>
          </w:p>
        </w:tc>
      </w:tr>
      <w:tr w:rsidR="00937EC3" w:rsidTr="006F2B5C">
        <w:trPr>
          <w:trHeight w:val="283"/>
          <w:ins w:id="332" w:author="S.Thacker" w:date="2015-09-10T10:55:00Z"/>
        </w:trPr>
        <w:tc>
          <w:tcPr>
            <w:tcW w:w="1182" w:type="dxa"/>
          </w:tcPr>
          <w:p w:rsidR="00937EC3" w:rsidRDefault="00937EC3" w:rsidP="006F2B5C">
            <w:pPr>
              <w:pStyle w:val="Bodyjustified"/>
              <w:rPr>
                <w:ins w:id="333" w:author="S.Thacker" w:date="2015-09-10T10:55:00Z"/>
              </w:rPr>
            </w:pPr>
            <w:ins w:id="334" w:author="S.Thacker" w:date="2015-09-10T10:55:00Z">
              <w:r>
                <w:t>A</w:t>
              </w:r>
            </w:ins>
          </w:p>
        </w:tc>
        <w:tc>
          <w:tcPr>
            <w:tcW w:w="951" w:type="dxa"/>
          </w:tcPr>
          <w:p w:rsidR="00937EC3" w:rsidRDefault="00937EC3" w:rsidP="006F2B5C">
            <w:pPr>
              <w:pStyle w:val="Bodyjustified"/>
              <w:rPr>
                <w:ins w:id="335" w:author="S.Thacker" w:date="2015-09-10T10:55:00Z"/>
              </w:rPr>
            </w:pPr>
            <w:ins w:id="336" w:author="S.Thacker" w:date="2015-09-10T10:55:00Z">
              <w:r>
                <w:t>5.95</w:t>
              </w:r>
            </w:ins>
          </w:p>
        </w:tc>
        <w:tc>
          <w:tcPr>
            <w:tcW w:w="954" w:type="dxa"/>
          </w:tcPr>
          <w:p w:rsidR="00937EC3" w:rsidRDefault="00937EC3" w:rsidP="006F2B5C">
            <w:pPr>
              <w:pStyle w:val="Bodyjustified"/>
              <w:rPr>
                <w:ins w:id="337" w:author="S.Thacker" w:date="2015-09-10T10:55:00Z"/>
              </w:rPr>
            </w:pPr>
            <w:ins w:id="338" w:author="S.Thacker" w:date="2015-09-10T10:55:00Z">
              <w:r>
                <w:t>6.05</w:t>
              </w:r>
            </w:ins>
          </w:p>
        </w:tc>
        <w:tc>
          <w:tcPr>
            <w:tcW w:w="315" w:type="dxa"/>
            <w:tcBorders>
              <w:top w:val="nil"/>
              <w:bottom w:val="nil"/>
            </w:tcBorders>
          </w:tcPr>
          <w:p w:rsidR="00937EC3" w:rsidRDefault="00937EC3" w:rsidP="00937EC3">
            <w:pPr>
              <w:pStyle w:val="Bodyjustified"/>
              <w:rPr>
                <w:ins w:id="339" w:author="S.Thacker" w:date="2015-09-10T10:55:00Z"/>
              </w:rPr>
            </w:pPr>
          </w:p>
        </w:tc>
        <w:tc>
          <w:tcPr>
            <w:tcW w:w="1134" w:type="dxa"/>
          </w:tcPr>
          <w:p w:rsidR="00937EC3" w:rsidRDefault="00937EC3" w:rsidP="00937EC3">
            <w:pPr>
              <w:pStyle w:val="Bodyjustified"/>
              <w:rPr>
                <w:ins w:id="340" w:author="S.Thacker" w:date="2015-09-10T10:55:00Z"/>
              </w:rPr>
            </w:pPr>
            <w:ins w:id="341" w:author="S.Thacker" w:date="2015-09-10T10:55:00Z">
              <w:r>
                <w:t>K</w:t>
              </w:r>
            </w:ins>
          </w:p>
        </w:tc>
        <w:tc>
          <w:tcPr>
            <w:tcW w:w="938" w:type="dxa"/>
          </w:tcPr>
          <w:p w:rsidR="00937EC3" w:rsidRDefault="00937EC3" w:rsidP="00937EC3">
            <w:pPr>
              <w:pStyle w:val="Bodyjustified"/>
              <w:rPr>
                <w:ins w:id="342" w:author="S.Thacker" w:date="2015-09-10T10:55:00Z"/>
              </w:rPr>
            </w:pPr>
            <w:ins w:id="343" w:author="S.Thacker" w:date="2015-09-10T10:55:00Z">
              <w:r>
                <w:t>3.9</w:t>
              </w:r>
            </w:ins>
          </w:p>
        </w:tc>
        <w:tc>
          <w:tcPr>
            <w:tcW w:w="940" w:type="dxa"/>
          </w:tcPr>
          <w:p w:rsidR="00937EC3" w:rsidRDefault="00937EC3" w:rsidP="00937EC3">
            <w:pPr>
              <w:pStyle w:val="Bodyjustified"/>
              <w:rPr>
                <w:ins w:id="344" w:author="S.Thacker" w:date="2015-09-10T10:55:00Z"/>
              </w:rPr>
            </w:pPr>
            <w:ins w:id="345" w:author="S.Thacker" w:date="2015-09-10T10:55:00Z">
              <w:r>
                <w:t>4.1</w:t>
              </w:r>
            </w:ins>
          </w:p>
        </w:tc>
      </w:tr>
      <w:tr w:rsidR="00937EC3" w:rsidTr="006F2B5C">
        <w:trPr>
          <w:trHeight w:val="283"/>
          <w:ins w:id="346" w:author="S.Thacker" w:date="2015-09-10T10:55:00Z"/>
        </w:trPr>
        <w:tc>
          <w:tcPr>
            <w:tcW w:w="1182" w:type="dxa"/>
          </w:tcPr>
          <w:p w:rsidR="00937EC3" w:rsidRDefault="00937EC3" w:rsidP="006F2B5C">
            <w:pPr>
              <w:pStyle w:val="Bodyjustified"/>
              <w:rPr>
                <w:ins w:id="347" w:author="S.Thacker" w:date="2015-09-10T10:55:00Z"/>
              </w:rPr>
            </w:pPr>
            <w:ins w:id="348" w:author="S.Thacker" w:date="2015-09-10T10:55:00Z">
              <w:r>
                <w:t>B</w:t>
              </w:r>
            </w:ins>
          </w:p>
        </w:tc>
        <w:tc>
          <w:tcPr>
            <w:tcW w:w="951" w:type="dxa"/>
          </w:tcPr>
          <w:p w:rsidR="00937EC3" w:rsidRDefault="00937EC3" w:rsidP="006F2B5C">
            <w:pPr>
              <w:pStyle w:val="Bodyjustified"/>
              <w:rPr>
                <w:ins w:id="349" w:author="S.Thacker" w:date="2015-09-10T10:55:00Z"/>
              </w:rPr>
            </w:pPr>
            <w:ins w:id="350" w:author="S.Thacker" w:date="2015-09-10T10:55:00Z">
              <w:r>
                <w:t>3.35</w:t>
              </w:r>
            </w:ins>
          </w:p>
        </w:tc>
        <w:tc>
          <w:tcPr>
            <w:tcW w:w="954" w:type="dxa"/>
          </w:tcPr>
          <w:p w:rsidR="00937EC3" w:rsidRDefault="00937EC3" w:rsidP="006F2B5C">
            <w:pPr>
              <w:pStyle w:val="Bodyjustified"/>
              <w:rPr>
                <w:ins w:id="351" w:author="S.Thacker" w:date="2015-09-10T10:55:00Z"/>
              </w:rPr>
            </w:pPr>
            <w:ins w:id="352" w:author="S.Thacker" w:date="2015-09-10T10:55:00Z">
              <w:r>
                <w:t>3.45</w:t>
              </w:r>
            </w:ins>
          </w:p>
        </w:tc>
        <w:tc>
          <w:tcPr>
            <w:tcW w:w="315" w:type="dxa"/>
            <w:tcBorders>
              <w:top w:val="nil"/>
              <w:bottom w:val="nil"/>
            </w:tcBorders>
          </w:tcPr>
          <w:p w:rsidR="00937EC3" w:rsidRDefault="00937EC3" w:rsidP="00937EC3">
            <w:pPr>
              <w:pStyle w:val="Bodyjustified"/>
              <w:rPr>
                <w:ins w:id="353" w:author="S.Thacker" w:date="2015-09-10T10:55:00Z"/>
              </w:rPr>
            </w:pPr>
          </w:p>
        </w:tc>
        <w:tc>
          <w:tcPr>
            <w:tcW w:w="1134" w:type="dxa"/>
          </w:tcPr>
          <w:p w:rsidR="00937EC3" w:rsidRDefault="00937EC3" w:rsidP="00937EC3">
            <w:pPr>
              <w:pStyle w:val="Bodyjustified"/>
              <w:rPr>
                <w:ins w:id="354" w:author="S.Thacker" w:date="2015-09-10T10:55:00Z"/>
              </w:rPr>
            </w:pPr>
            <w:ins w:id="355" w:author="S.Thacker" w:date="2015-09-10T10:55:00Z">
              <w:r>
                <w:t>L</w:t>
              </w:r>
            </w:ins>
          </w:p>
        </w:tc>
        <w:tc>
          <w:tcPr>
            <w:tcW w:w="938" w:type="dxa"/>
          </w:tcPr>
          <w:p w:rsidR="00937EC3" w:rsidRDefault="002F0330" w:rsidP="00937EC3">
            <w:pPr>
              <w:pStyle w:val="Bodyjustified"/>
              <w:rPr>
                <w:ins w:id="356" w:author="S.Thacker" w:date="2015-09-10T10:55:00Z"/>
              </w:rPr>
            </w:pPr>
            <w:ins w:id="357" w:author="S.Thacker" w:date="2015-09-10T10:55:00Z">
              <w:r>
                <w:t>4.4</w:t>
              </w:r>
            </w:ins>
          </w:p>
        </w:tc>
        <w:tc>
          <w:tcPr>
            <w:tcW w:w="940" w:type="dxa"/>
          </w:tcPr>
          <w:p w:rsidR="00937EC3" w:rsidRDefault="002F0330" w:rsidP="00937EC3">
            <w:pPr>
              <w:pStyle w:val="Bodyjustified"/>
              <w:rPr>
                <w:ins w:id="358" w:author="S.Thacker" w:date="2015-09-10T10:55:00Z"/>
              </w:rPr>
            </w:pPr>
            <w:ins w:id="359" w:author="S.Thacker" w:date="2015-09-10T10:55:00Z">
              <w:r>
                <w:t>4.7</w:t>
              </w:r>
            </w:ins>
          </w:p>
        </w:tc>
      </w:tr>
      <w:tr w:rsidR="00937EC3" w:rsidTr="006F2B5C">
        <w:trPr>
          <w:trHeight w:val="283"/>
          <w:ins w:id="360" w:author="S.Thacker" w:date="2015-09-10T10:55:00Z"/>
        </w:trPr>
        <w:tc>
          <w:tcPr>
            <w:tcW w:w="1182" w:type="dxa"/>
          </w:tcPr>
          <w:p w:rsidR="00937EC3" w:rsidRDefault="00937EC3" w:rsidP="006F2B5C">
            <w:pPr>
              <w:pStyle w:val="Bodyjustified"/>
              <w:rPr>
                <w:ins w:id="361" w:author="S.Thacker" w:date="2015-09-10T10:55:00Z"/>
              </w:rPr>
            </w:pPr>
            <w:ins w:id="362" w:author="S.Thacker" w:date="2015-09-10T10:55:00Z">
              <w:r>
                <w:t>C</w:t>
              </w:r>
            </w:ins>
          </w:p>
        </w:tc>
        <w:tc>
          <w:tcPr>
            <w:tcW w:w="951" w:type="dxa"/>
          </w:tcPr>
          <w:p w:rsidR="00937EC3" w:rsidRDefault="00937EC3" w:rsidP="006F2B5C">
            <w:pPr>
              <w:pStyle w:val="Bodyjustified"/>
              <w:rPr>
                <w:ins w:id="363" w:author="S.Thacker" w:date="2015-09-10T10:55:00Z"/>
              </w:rPr>
            </w:pPr>
            <w:ins w:id="364" w:author="S.Thacker" w:date="2015-09-10T10:55:00Z">
              <w:r>
                <w:t>4.35</w:t>
              </w:r>
            </w:ins>
          </w:p>
        </w:tc>
        <w:tc>
          <w:tcPr>
            <w:tcW w:w="954" w:type="dxa"/>
          </w:tcPr>
          <w:p w:rsidR="00937EC3" w:rsidRDefault="00937EC3" w:rsidP="006F2B5C">
            <w:pPr>
              <w:pStyle w:val="Bodyjustified"/>
              <w:rPr>
                <w:ins w:id="365" w:author="S.Thacker" w:date="2015-09-10T10:55:00Z"/>
              </w:rPr>
            </w:pPr>
            <w:ins w:id="366" w:author="S.Thacker" w:date="2015-09-10T10:55:00Z">
              <w:r>
                <w:t>4.65</w:t>
              </w:r>
            </w:ins>
          </w:p>
        </w:tc>
        <w:tc>
          <w:tcPr>
            <w:tcW w:w="315" w:type="dxa"/>
            <w:tcBorders>
              <w:top w:val="nil"/>
              <w:bottom w:val="nil"/>
            </w:tcBorders>
          </w:tcPr>
          <w:p w:rsidR="00937EC3" w:rsidRDefault="00937EC3" w:rsidP="00937EC3">
            <w:pPr>
              <w:pStyle w:val="Bodyjustified"/>
              <w:rPr>
                <w:ins w:id="367" w:author="S.Thacker" w:date="2015-09-10T10:55:00Z"/>
              </w:rPr>
            </w:pPr>
          </w:p>
        </w:tc>
        <w:tc>
          <w:tcPr>
            <w:tcW w:w="1134" w:type="dxa"/>
          </w:tcPr>
          <w:p w:rsidR="00937EC3" w:rsidRDefault="00937EC3" w:rsidP="00937EC3">
            <w:pPr>
              <w:pStyle w:val="Bodyjustified"/>
              <w:rPr>
                <w:ins w:id="368" w:author="S.Thacker" w:date="2015-09-10T10:55:00Z"/>
              </w:rPr>
            </w:pPr>
            <w:ins w:id="369" w:author="S.Thacker" w:date="2015-09-10T10:55:00Z">
              <w:r>
                <w:t>M</w:t>
              </w:r>
            </w:ins>
          </w:p>
        </w:tc>
        <w:tc>
          <w:tcPr>
            <w:tcW w:w="938" w:type="dxa"/>
          </w:tcPr>
          <w:p w:rsidR="00937EC3" w:rsidRDefault="002F0330" w:rsidP="00937EC3">
            <w:pPr>
              <w:pStyle w:val="Bodyjustified"/>
              <w:rPr>
                <w:ins w:id="370" w:author="S.Thacker" w:date="2015-09-10T10:55:00Z"/>
              </w:rPr>
            </w:pPr>
            <w:ins w:id="371" w:author="S.Thacker" w:date="2015-09-10T10:55:00Z">
              <w:r>
                <w:t>1.1</w:t>
              </w:r>
            </w:ins>
          </w:p>
        </w:tc>
        <w:tc>
          <w:tcPr>
            <w:tcW w:w="940" w:type="dxa"/>
          </w:tcPr>
          <w:p w:rsidR="00937EC3" w:rsidRDefault="002F0330" w:rsidP="00937EC3">
            <w:pPr>
              <w:pStyle w:val="Bodyjustified"/>
              <w:rPr>
                <w:ins w:id="372" w:author="S.Thacker" w:date="2015-09-10T10:55:00Z"/>
              </w:rPr>
            </w:pPr>
            <w:ins w:id="373" w:author="S.Thacker" w:date="2015-09-10T10:55:00Z">
              <w:r>
                <w:t>1.3</w:t>
              </w:r>
            </w:ins>
          </w:p>
        </w:tc>
      </w:tr>
      <w:tr w:rsidR="00937EC3" w:rsidTr="006F2B5C">
        <w:trPr>
          <w:trHeight w:val="283"/>
          <w:ins w:id="374" w:author="S.Thacker" w:date="2015-09-10T10:55:00Z"/>
        </w:trPr>
        <w:tc>
          <w:tcPr>
            <w:tcW w:w="1182" w:type="dxa"/>
          </w:tcPr>
          <w:p w:rsidR="00937EC3" w:rsidRPr="006F2B5C" w:rsidRDefault="002F0330" w:rsidP="006F2B5C">
            <w:pPr>
              <w:pStyle w:val="Bodyjustified"/>
              <w:rPr>
                <w:ins w:id="375" w:author="S.Thacker" w:date="2015-09-10T10:55:00Z"/>
                <w:u w:val="single"/>
              </w:rPr>
            </w:pPr>
            <w:ins w:id="376" w:author="S.Thacker" w:date="2015-09-10T10:55:00Z">
              <w:r w:rsidRPr="006F2B5C">
                <w:rPr>
                  <w:rFonts w:cs="Arial"/>
                  <w:u w:val="single"/>
                </w:rPr>
                <w:t>Ø</w:t>
              </w:r>
              <w:r w:rsidR="00937EC3" w:rsidRPr="006F2B5C">
                <w:rPr>
                  <w:u w:val="single"/>
                </w:rPr>
                <w:t>D</w:t>
              </w:r>
            </w:ins>
          </w:p>
        </w:tc>
        <w:tc>
          <w:tcPr>
            <w:tcW w:w="951" w:type="dxa"/>
          </w:tcPr>
          <w:p w:rsidR="00937EC3" w:rsidRDefault="00937EC3" w:rsidP="006F2B5C">
            <w:pPr>
              <w:pStyle w:val="Bodyjustified"/>
              <w:rPr>
                <w:ins w:id="377" w:author="S.Thacker" w:date="2015-09-10T10:55:00Z"/>
              </w:rPr>
            </w:pPr>
            <w:ins w:id="378" w:author="S.Thacker" w:date="2015-09-10T10:55:00Z">
              <w:r>
                <w:t>2.08</w:t>
              </w:r>
            </w:ins>
          </w:p>
        </w:tc>
        <w:tc>
          <w:tcPr>
            <w:tcW w:w="954" w:type="dxa"/>
          </w:tcPr>
          <w:p w:rsidR="00937EC3" w:rsidRDefault="00937EC3" w:rsidP="006F2B5C">
            <w:pPr>
              <w:pStyle w:val="Bodyjustified"/>
              <w:rPr>
                <w:ins w:id="379" w:author="S.Thacker" w:date="2015-09-10T10:55:00Z"/>
              </w:rPr>
            </w:pPr>
            <w:ins w:id="380" w:author="S.Thacker" w:date="2015-09-10T10:55:00Z">
              <w:r>
                <w:t>2.12</w:t>
              </w:r>
            </w:ins>
          </w:p>
        </w:tc>
        <w:tc>
          <w:tcPr>
            <w:tcW w:w="315" w:type="dxa"/>
            <w:tcBorders>
              <w:top w:val="nil"/>
              <w:bottom w:val="nil"/>
            </w:tcBorders>
          </w:tcPr>
          <w:p w:rsidR="00937EC3" w:rsidRDefault="00937EC3" w:rsidP="00937EC3">
            <w:pPr>
              <w:pStyle w:val="Bodyjustified"/>
              <w:rPr>
                <w:ins w:id="381" w:author="S.Thacker" w:date="2015-09-10T10:55:00Z"/>
              </w:rPr>
            </w:pPr>
          </w:p>
        </w:tc>
        <w:tc>
          <w:tcPr>
            <w:tcW w:w="1134" w:type="dxa"/>
          </w:tcPr>
          <w:p w:rsidR="00937EC3" w:rsidRDefault="00937EC3" w:rsidP="00937EC3">
            <w:pPr>
              <w:pStyle w:val="Bodyjustified"/>
              <w:rPr>
                <w:ins w:id="382" w:author="S.Thacker" w:date="2015-09-10T10:55:00Z"/>
              </w:rPr>
            </w:pPr>
            <w:ins w:id="383" w:author="S.Thacker" w:date="2015-09-10T10:55:00Z">
              <w:r>
                <w:t>N</w:t>
              </w:r>
            </w:ins>
          </w:p>
        </w:tc>
        <w:tc>
          <w:tcPr>
            <w:tcW w:w="938" w:type="dxa"/>
          </w:tcPr>
          <w:p w:rsidR="00937EC3" w:rsidRDefault="002F0330" w:rsidP="00937EC3">
            <w:pPr>
              <w:pStyle w:val="Bodyjustified"/>
              <w:rPr>
                <w:ins w:id="384" w:author="S.Thacker" w:date="2015-09-10T10:55:00Z"/>
              </w:rPr>
            </w:pPr>
            <w:ins w:id="385" w:author="S.Thacker" w:date="2015-09-10T10:55:00Z">
              <w:r>
                <w:t>1.4</w:t>
              </w:r>
            </w:ins>
          </w:p>
        </w:tc>
        <w:tc>
          <w:tcPr>
            <w:tcW w:w="940" w:type="dxa"/>
          </w:tcPr>
          <w:p w:rsidR="00937EC3" w:rsidRDefault="002F0330" w:rsidP="00937EC3">
            <w:pPr>
              <w:pStyle w:val="Bodyjustified"/>
              <w:rPr>
                <w:ins w:id="386" w:author="S.Thacker" w:date="2015-09-10T10:55:00Z"/>
              </w:rPr>
            </w:pPr>
            <w:ins w:id="387" w:author="S.Thacker" w:date="2015-09-10T10:55:00Z">
              <w:r>
                <w:t>1.6</w:t>
              </w:r>
            </w:ins>
          </w:p>
        </w:tc>
      </w:tr>
      <w:tr w:rsidR="00937EC3" w:rsidTr="006F2B5C">
        <w:trPr>
          <w:trHeight w:val="283"/>
          <w:ins w:id="388" w:author="S.Thacker" w:date="2015-09-10T10:55:00Z"/>
        </w:trPr>
        <w:tc>
          <w:tcPr>
            <w:tcW w:w="1182" w:type="dxa"/>
          </w:tcPr>
          <w:p w:rsidR="00937EC3" w:rsidRDefault="006F2B5C" w:rsidP="006F2B5C">
            <w:pPr>
              <w:pStyle w:val="Bodyjustified"/>
              <w:rPr>
                <w:ins w:id="389" w:author="S.Thacker" w:date="2015-09-10T10:55:00Z"/>
              </w:rPr>
            </w:pPr>
            <w:ins w:id="390" w:author="S.Thacker" w:date="2015-09-10T10:55:00Z">
              <w:r>
                <w:rPr>
                  <w:rFonts w:cs="Arial"/>
                </w:rPr>
                <w:t>Ø</w:t>
              </w:r>
              <w:r w:rsidR="00937EC3">
                <w:t>E</w:t>
              </w:r>
            </w:ins>
          </w:p>
        </w:tc>
        <w:tc>
          <w:tcPr>
            <w:tcW w:w="951" w:type="dxa"/>
          </w:tcPr>
          <w:p w:rsidR="00937EC3" w:rsidRDefault="00937EC3" w:rsidP="006F2B5C">
            <w:pPr>
              <w:pStyle w:val="Bodyjustified"/>
              <w:rPr>
                <w:ins w:id="391" w:author="S.Thacker" w:date="2015-09-10T10:55:00Z"/>
              </w:rPr>
            </w:pPr>
            <w:ins w:id="392" w:author="S.Thacker" w:date="2015-09-10T10:55:00Z">
              <w:r>
                <w:t>1.73</w:t>
              </w:r>
            </w:ins>
          </w:p>
        </w:tc>
        <w:tc>
          <w:tcPr>
            <w:tcW w:w="954" w:type="dxa"/>
          </w:tcPr>
          <w:p w:rsidR="00937EC3" w:rsidRDefault="00937EC3" w:rsidP="006F2B5C">
            <w:pPr>
              <w:pStyle w:val="Bodyjustified"/>
              <w:rPr>
                <w:ins w:id="393" w:author="S.Thacker" w:date="2015-09-10T10:55:00Z"/>
              </w:rPr>
            </w:pPr>
            <w:ins w:id="394" w:author="S.Thacker" w:date="2015-09-10T10:55:00Z">
              <w:r>
                <w:t>1.77</w:t>
              </w:r>
            </w:ins>
          </w:p>
        </w:tc>
        <w:tc>
          <w:tcPr>
            <w:tcW w:w="315" w:type="dxa"/>
            <w:tcBorders>
              <w:top w:val="nil"/>
              <w:bottom w:val="nil"/>
            </w:tcBorders>
          </w:tcPr>
          <w:p w:rsidR="00937EC3" w:rsidRDefault="00937EC3" w:rsidP="00937EC3">
            <w:pPr>
              <w:pStyle w:val="Bodyjustified"/>
              <w:rPr>
                <w:ins w:id="395" w:author="S.Thacker" w:date="2015-09-10T10:55:00Z"/>
              </w:rPr>
            </w:pPr>
          </w:p>
        </w:tc>
        <w:tc>
          <w:tcPr>
            <w:tcW w:w="1134" w:type="dxa"/>
          </w:tcPr>
          <w:p w:rsidR="00937EC3" w:rsidRDefault="006F2B5C" w:rsidP="00937EC3">
            <w:pPr>
              <w:pStyle w:val="Bodyjustified"/>
              <w:rPr>
                <w:ins w:id="396" w:author="S.Thacker" w:date="2015-09-10T10:55:00Z"/>
              </w:rPr>
            </w:pPr>
            <w:ins w:id="397" w:author="S.Thacker" w:date="2015-09-10T10:55:00Z">
              <w:r>
                <w:rPr>
                  <w:rFonts w:cs="Arial"/>
                </w:rPr>
                <w:t>Ø</w:t>
              </w:r>
              <w:r w:rsidR="00937EC3">
                <w:t>P</w:t>
              </w:r>
            </w:ins>
          </w:p>
        </w:tc>
        <w:tc>
          <w:tcPr>
            <w:tcW w:w="938" w:type="dxa"/>
          </w:tcPr>
          <w:p w:rsidR="00937EC3" w:rsidRDefault="002F0330" w:rsidP="00937EC3">
            <w:pPr>
              <w:pStyle w:val="Bodyjustified"/>
              <w:rPr>
                <w:ins w:id="398" w:author="S.Thacker" w:date="2015-09-10T10:55:00Z"/>
              </w:rPr>
            </w:pPr>
            <w:ins w:id="399" w:author="S.Thacker" w:date="2015-09-10T10:55:00Z">
              <w:r>
                <w:t>-</w:t>
              </w:r>
            </w:ins>
          </w:p>
        </w:tc>
        <w:tc>
          <w:tcPr>
            <w:tcW w:w="940" w:type="dxa"/>
          </w:tcPr>
          <w:p w:rsidR="00937EC3" w:rsidRDefault="002F0330" w:rsidP="00937EC3">
            <w:pPr>
              <w:pStyle w:val="Bodyjustified"/>
              <w:rPr>
                <w:ins w:id="400" w:author="S.Thacker" w:date="2015-09-10T10:55:00Z"/>
              </w:rPr>
            </w:pPr>
            <w:ins w:id="401" w:author="S.Thacker" w:date="2015-09-10T10:55:00Z">
              <w:r>
                <w:t>0.3</w:t>
              </w:r>
            </w:ins>
          </w:p>
        </w:tc>
      </w:tr>
      <w:tr w:rsidR="00937EC3" w:rsidTr="006F2B5C">
        <w:trPr>
          <w:trHeight w:val="283"/>
          <w:ins w:id="402" w:author="S.Thacker" w:date="2015-09-10T10:55:00Z"/>
        </w:trPr>
        <w:tc>
          <w:tcPr>
            <w:tcW w:w="1182" w:type="dxa"/>
          </w:tcPr>
          <w:p w:rsidR="00937EC3" w:rsidRPr="006F2B5C" w:rsidRDefault="006F2B5C" w:rsidP="006F2B5C">
            <w:pPr>
              <w:pStyle w:val="Bodyjustified"/>
              <w:rPr>
                <w:ins w:id="403" w:author="S.Thacker" w:date="2015-09-10T10:55:00Z"/>
                <w:u w:val="single"/>
              </w:rPr>
            </w:pPr>
            <w:ins w:id="404" w:author="S.Thacker" w:date="2015-09-10T10:55:00Z">
              <w:r w:rsidRPr="006F2B5C">
                <w:rPr>
                  <w:rFonts w:cs="Arial"/>
                  <w:u w:val="single"/>
                </w:rPr>
                <w:t>Ø</w:t>
              </w:r>
              <w:r w:rsidR="00937EC3" w:rsidRPr="006F2B5C">
                <w:rPr>
                  <w:u w:val="single"/>
                </w:rPr>
                <w:t>F</w:t>
              </w:r>
            </w:ins>
          </w:p>
        </w:tc>
        <w:tc>
          <w:tcPr>
            <w:tcW w:w="951" w:type="dxa"/>
          </w:tcPr>
          <w:p w:rsidR="00937EC3" w:rsidRDefault="00937EC3" w:rsidP="006F2B5C">
            <w:pPr>
              <w:pStyle w:val="Bodyjustified"/>
              <w:rPr>
                <w:ins w:id="405" w:author="S.Thacker" w:date="2015-09-10T10:55:00Z"/>
              </w:rPr>
            </w:pPr>
            <w:ins w:id="406" w:author="S.Thacker" w:date="2015-09-10T10:55:00Z">
              <w:r>
                <w:t>0.99</w:t>
              </w:r>
            </w:ins>
          </w:p>
        </w:tc>
        <w:tc>
          <w:tcPr>
            <w:tcW w:w="954" w:type="dxa"/>
          </w:tcPr>
          <w:p w:rsidR="00937EC3" w:rsidRDefault="00937EC3" w:rsidP="006F2B5C">
            <w:pPr>
              <w:pStyle w:val="Bodyjustified"/>
              <w:rPr>
                <w:ins w:id="407" w:author="S.Thacker" w:date="2015-09-10T10:55:00Z"/>
              </w:rPr>
            </w:pPr>
            <w:ins w:id="408" w:author="S.Thacker" w:date="2015-09-10T10:55:00Z">
              <w:r>
                <w:t>1.04</w:t>
              </w:r>
            </w:ins>
          </w:p>
        </w:tc>
        <w:tc>
          <w:tcPr>
            <w:tcW w:w="315" w:type="dxa"/>
            <w:tcBorders>
              <w:top w:val="nil"/>
              <w:bottom w:val="nil"/>
            </w:tcBorders>
          </w:tcPr>
          <w:p w:rsidR="00937EC3" w:rsidRDefault="00937EC3" w:rsidP="00937EC3">
            <w:pPr>
              <w:pStyle w:val="Bodyjustified"/>
              <w:rPr>
                <w:ins w:id="409" w:author="S.Thacker" w:date="2015-09-10T10:55:00Z"/>
              </w:rPr>
            </w:pPr>
          </w:p>
        </w:tc>
        <w:tc>
          <w:tcPr>
            <w:tcW w:w="1134" w:type="dxa"/>
          </w:tcPr>
          <w:p w:rsidR="00937EC3" w:rsidRPr="006F2B5C" w:rsidRDefault="006F2B5C" w:rsidP="00937EC3">
            <w:pPr>
              <w:pStyle w:val="Bodyjustified"/>
              <w:rPr>
                <w:ins w:id="410" w:author="S.Thacker" w:date="2015-09-10T10:55:00Z"/>
                <w:u w:val="single"/>
              </w:rPr>
            </w:pPr>
            <w:ins w:id="411" w:author="S.Thacker" w:date="2015-09-10T10:55:00Z">
              <w:r w:rsidRPr="006F2B5C">
                <w:rPr>
                  <w:rFonts w:cs="Arial"/>
                  <w:u w:val="single"/>
                </w:rPr>
                <w:t>Ø</w:t>
              </w:r>
              <w:r w:rsidR="00937EC3" w:rsidRPr="006F2B5C">
                <w:rPr>
                  <w:u w:val="single"/>
                </w:rPr>
                <w:t>Q</w:t>
              </w:r>
            </w:ins>
          </w:p>
        </w:tc>
        <w:tc>
          <w:tcPr>
            <w:tcW w:w="938" w:type="dxa"/>
          </w:tcPr>
          <w:p w:rsidR="00937EC3" w:rsidRDefault="002F0330" w:rsidP="00937EC3">
            <w:pPr>
              <w:pStyle w:val="Bodyjustified"/>
              <w:rPr>
                <w:ins w:id="412" w:author="S.Thacker" w:date="2015-09-10T10:55:00Z"/>
              </w:rPr>
            </w:pPr>
            <w:ins w:id="413" w:author="S.Thacker" w:date="2015-09-10T10:55:00Z">
              <w:r>
                <w:t>0.59</w:t>
              </w:r>
            </w:ins>
          </w:p>
        </w:tc>
        <w:tc>
          <w:tcPr>
            <w:tcW w:w="940" w:type="dxa"/>
          </w:tcPr>
          <w:p w:rsidR="00937EC3" w:rsidRDefault="002F0330" w:rsidP="00937EC3">
            <w:pPr>
              <w:pStyle w:val="Bodyjustified"/>
              <w:rPr>
                <w:ins w:id="414" w:author="S.Thacker" w:date="2015-09-10T10:55:00Z"/>
              </w:rPr>
            </w:pPr>
            <w:ins w:id="415" w:author="S.Thacker" w:date="2015-09-10T10:55:00Z">
              <w:r>
                <w:t>0.66</w:t>
              </w:r>
            </w:ins>
          </w:p>
        </w:tc>
      </w:tr>
      <w:tr w:rsidR="00937EC3" w:rsidTr="006F2B5C">
        <w:trPr>
          <w:trHeight w:val="283"/>
          <w:ins w:id="416" w:author="S.Thacker" w:date="2015-09-10T10:55:00Z"/>
        </w:trPr>
        <w:tc>
          <w:tcPr>
            <w:tcW w:w="1182" w:type="dxa"/>
          </w:tcPr>
          <w:p w:rsidR="00937EC3" w:rsidRDefault="00937EC3" w:rsidP="006F2B5C">
            <w:pPr>
              <w:pStyle w:val="Bodyjustified"/>
              <w:rPr>
                <w:ins w:id="417" w:author="S.Thacker" w:date="2015-09-10T10:55:00Z"/>
              </w:rPr>
            </w:pPr>
            <w:ins w:id="418" w:author="S.Thacker" w:date="2015-09-10T10:55:00Z">
              <w:r>
                <w:t>G</w:t>
              </w:r>
            </w:ins>
          </w:p>
        </w:tc>
        <w:tc>
          <w:tcPr>
            <w:tcW w:w="951" w:type="dxa"/>
          </w:tcPr>
          <w:p w:rsidR="00937EC3" w:rsidRDefault="00937EC3" w:rsidP="006F2B5C">
            <w:pPr>
              <w:pStyle w:val="Bodyjustified"/>
              <w:rPr>
                <w:ins w:id="419" w:author="S.Thacker" w:date="2015-09-10T10:55:00Z"/>
              </w:rPr>
            </w:pPr>
            <w:ins w:id="420" w:author="S.Thacker" w:date="2015-09-10T10:55:00Z">
              <w:r>
                <w:t>0.45</w:t>
              </w:r>
            </w:ins>
          </w:p>
        </w:tc>
        <w:tc>
          <w:tcPr>
            <w:tcW w:w="954" w:type="dxa"/>
          </w:tcPr>
          <w:p w:rsidR="00937EC3" w:rsidRDefault="00937EC3" w:rsidP="006F2B5C">
            <w:pPr>
              <w:pStyle w:val="Bodyjustified"/>
              <w:rPr>
                <w:ins w:id="421" w:author="S.Thacker" w:date="2015-09-10T10:55:00Z"/>
              </w:rPr>
            </w:pPr>
            <w:ins w:id="422" w:author="S.Thacker" w:date="2015-09-10T10:55:00Z">
              <w:r>
                <w:t>0.55</w:t>
              </w:r>
            </w:ins>
          </w:p>
        </w:tc>
        <w:tc>
          <w:tcPr>
            <w:tcW w:w="315" w:type="dxa"/>
            <w:tcBorders>
              <w:top w:val="nil"/>
              <w:bottom w:val="nil"/>
            </w:tcBorders>
          </w:tcPr>
          <w:p w:rsidR="00937EC3" w:rsidRDefault="00937EC3" w:rsidP="00937EC3">
            <w:pPr>
              <w:pStyle w:val="Bodyjustified"/>
              <w:rPr>
                <w:ins w:id="423" w:author="S.Thacker" w:date="2015-09-10T10:55:00Z"/>
              </w:rPr>
            </w:pPr>
          </w:p>
        </w:tc>
        <w:tc>
          <w:tcPr>
            <w:tcW w:w="1134" w:type="dxa"/>
          </w:tcPr>
          <w:p w:rsidR="00937EC3" w:rsidRDefault="00BC6367" w:rsidP="00937EC3">
            <w:pPr>
              <w:pStyle w:val="Bodyjustified"/>
              <w:rPr>
                <w:ins w:id="424" w:author="S.Thacker" w:date="2015-09-10T10:55:00Z"/>
              </w:rPr>
            </w:pPr>
            <w:ins w:id="425" w:author="S.Thacker" w:date="2015-09-10T10:55:00Z">
              <w:r>
                <w:rPr>
                  <w:rFonts w:cs="Arial"/>
                </w:rPr>
                <w:t>Ø</w:t>
              </w:r>
              <w:r w:rsidR="00937EC3">
                <w:t>R</w:t>
              </w:r>
            </w:ins>
          </w:p>
        </w:tc>
        <w:tc>
          <w:tcPr>
            <w:tcW w:w="938" w:type="dxa"/>
          </w:tcPr>
          <w:p w:rsidR="00937EC3" w:rsidRDefault="002F0330" w:rsidP="00937EC3">
            <w:pPr>
              <w:pStyle w:val="Bodyjustified"/>
              <w:rPr>
                <w:ins w:id="426" w:author="S.Thacker" w:date="2015-09-10T10:55:00Z"/>
              </w:rPr>
            </w:pPr>
            <w:ins w:id="427" w:author="S.Thacker" w:date="2015-09-10T10:55:00Z">
              <w:r>
                <w:t>1.3</w:t>
              </w:r>
            </w:ins>
          </w:p>
        </w:tc>
        <w:tc>
          <w:tcPr>
            <w:tcW w:w="940" w:type="dxa"/>
          </w:tcPr>
          <w:p w:rsidR="00937EC3" w:rsidRDefault="002F0330" w:rsidP="00937EC3">
            <w:pPr>
              <w:pStyle w:val="Bodyjustified"/>
              <w:rPr>
                <w:ins w:id="428" w:author="S.Thacker" w:date="2015-09-10T10:55:00Z"/>
              </w:rPr>
            </w:pPr>
            <w:ins w:id="429" w:author="S.Thacker" w:date="2015-09-10T10:55:00Z">
              <w:r>
                <w:t>1.5</w:t>
              </w:r>
            </w:ins>
          </w:p>
        </w:tc>
      </w:tr>
      <w:tr w:rsidR="00937EC3" w:rsidTr="006F2B5C">
        <w:trPr>
          <w:trHeight w:val="283"/>
          <w:ins w:id="430" w:author="S.Thacker" w:date="2015-09-10T10:55:00Z"/>
        </w:trPr>
        <w:tc>
          <w:tcPr>
            <w:tcW w:w="1182" w:type="dxa"/>
          </w:tcPr>
          <w:p w:rsidR="00937EC3" w:rsidRDefault="006F2B5C" w:rsidP="00937EC3">
            <w:pPr>
              <w:pStyle w:val="Bodyjustified"/>
              <w:rPr>
                <w:ins w:id="431" w:author="S.Thacker" w:date="2015-09-10T10:55:00Z"/>
              </w:rPr>
            </w:pPr>
            <w:ins w:id="432" w:author="S.Thacker" w:date="2015-09-10T10:55:00Z">
              <w:r>
                <w:rPr>
                  <w:rFonts w:cs="Arial"/>
                </w:rPr>
                <w:t>Ø</w:t>
              </w:r>
              <w:r w:rsidR="00937EC3">
                <w:t>H</w:t>
              </w:r>
            </w:ins>
          </w:p>
        </w:tc>
        <w:tc>
          <w:tcPr>
            <w:tcW w:w="951" w:type="dxa"/>
          </w:tcPr>
          <w:p w:rsidR="00937EC3" w:rsidRDefault="00937EC3" w:rsidP="00937EC3">
            <w:pPr>
              <w:pStyle w:val="Bodyjustified"/>
              <w:rPr>
                <w:ins w:id="433" w:author="S.Thacker" w:date="2015-09-10T10:55:00Z"/>
              </w:rPr>
            </w:pPr>
            <w:ins w:id="434" w:author="S.Thacker" w:date="2015-09-10T10:55:00Z">
              <w:r>
                <w:t>0.45</w:t>
              </w:r>
            </w:ins>
          </w:p>
        </w:tc>
        <w:tc>
          <w:tcPr>
            <w:tcW w:w="954" w:type="dxa"/>
          </w:tcPr>
          <w:p w:rsidR="00937EC3" w:rsidRDefault="00937EC3" w:rsidP="00937EC3">
            <w:pPr>
              <w:pStyle w:val="Bodyjustified"/>
              <w:rPr>
                <w:ins w:id="435" w:author="S.Thacker" w:date="2015-09-10T10:55:00Z"/>
              </w:rPr>
            </w:pPr>
            <w:ins w:id="436" w:author="S.Thacker" w:date="2015-09-10T10:55:00Z">
              <w:r>
                <w:t>0.55</w:t>
              </w:r>
            </w:ins>
          </w:p>
        </w:tc>
        <w:tc>
          <w:tcPr>
            <w:tcW w:w="315" w:type="dxa"/>
            <w:tcBorders>
              <w:top w:val="nil"/>
              <w:bottom w:val="nil"/>
            </w:tcBorders>
          </w:tcPr>
          <w:p w:rsidR="00937EC3" w:rsidRDefault="00937EC3" w:rsidP="00937EC3">
            <w:pPr>
              <w:pStyle w:val="Bodyjustified"/>
              <w:rPr>
                <w:ins w:id="437" w:author="S.Thacker" w:date="2015-09-10T10:55:00Z"/>
              </w:rPr>
            </w:pPr>
          </w:p>
        </w:tc>
        <w:tc>
          <w:tcPr>
            <w:tcW w:w="1134" w:type="dxa"/>
            <w:tcBorders>
              <w:bottom w:val="single" w:sz="4" w:space="0" w:color="auto"/>
            </w:tcBorders>
          </w:tcPr>
          <w:p w:rsidR="00937EC3" w:rsidRDefault="00BC6367" w:rsidP="00937EC3">
            <w:pPr>
              <w:pStyle w:val="Bodyjustified"/>
              <w:rPr>
                <w:ins w:id="438" w:author="S.Thacker" w:date="2015-09-10T10:55:00Z"/>
              </w:rPr>
            </w:pPr>
            <w:ins w:id="439" w:author="S.Thacker" w:date="2015-09-10T10:55:00Z">
              <w:r>
                <w:rPr>
                  <w:rFonts w:cs="Arial"/>
                </w:rPr>
                <w:t>Ø</w:t>
              </w:r>
              <w:r w:rsidR="00937EC3">
                <w:t>S</w:t>
              </w:r>
            </w:ins>
          </w:p>
        </w:tc>
        <w:tc>
          <w:tcPr>
            <w:tcW w:w="938" w:type="dxa"/>
            <w:tcBorders>
              <w:bottom w:val="single" w:sz="4" w:space="0" w:color="auto"/>
            </w:tcBorders>
          </w:tcPr>
          <w:p w:rsidR="00937EC3" w:rsidRDefault="002F0330" w:rsidP="00937EC3">
            <w:pPr>
              <w:pStyle w:val="Bodyjustified"/>
              <w:rPr>
                <w:ins w:id="440" w:author="S.Thacker" w:date="2015-09-10T10:55:00Z"/>
              </w:rPr>
            </w:pPr>
            <w:ins w:id="441" w:author="S.Thacker" w:date="2015-09-10T10:55:00Z">
              <w:r>
                <w:t>1.8</w:t>
              </w:r>
            </w:ins>
          </w:p>
        </w:tc>
        <w:tc>
          <w:tcPr>
            <w:tcW w:w="940" w:type="dxa"/>
            <w:tcBorders>
              <w:bottom w:val="single" w:sz="4" w:space="0" w:color="auto"/>
            </w:tcBorders>
          </w:tcPr>
          <w:p w:rsidR="00937EC3" w:rsidRDefault="002F0330" w:rsidP="00937EC3">
            <w:pPr>
              <w:pStyle w:val="Bodyjustified"/>
              <w:rPr>
                <w:ins w:id="442" w:author="S.Thacker" w:date="2015-09-10T10:55:00Z"/>
              </w:rPr>
            </w:pPr>
            <w:ins w:id="443" w:author="S.Thacker" w:date="2015-09-10T10:55:00Z">
              <w:r>
                <w:t>1.9</w:t>
              </w:r>
            </w:ins>
          </w:p>
        </w:tc>
      </w:tr>
      <w:tr w:rsidR="00937EC3" w:rsidTr="006F2B5C">
        <w:trPr>
          <w:trHeight w:val="283"/>
          <w:ins w:id="444" w:author="S.Thacker" w:date="2015-09-10T10:55:00Z"/>
        </w:trPr>
        <w:tc>
          <w:tcPr>
            <w:tcW w:w="1182" w:type="dxa"/>
          </w:tcPr>
          <w:p w:rsidR="00937EC3" w:rsidRDefault="006F2B5C" w:rsidP="00937EC3">
            <w:pPr>
              <w:pStyle w:val="Bodyjustified"/>
              <w:rPr>
                <w:ins w:id="445" w:author="S.Thacker" w:date="2015-09-10T10:55:00Z"/>
              </w:rPr>
            </w:pPr>
            <w:ins w:id="446" w:author="S.Thacker" w:date="2015-09-10T10:55:00Z">
              <w:r>
                <w:rPr>
                  <w:rFonts w:cs="Arial"/>
                </w:rPr>
                <w:t>Ø</w:t>
              </w:r>
              <w:r w:rsidR="00937EC3">
                <w:t>J</w:t>
              </w:r>
            </w:ins>
          </w:p>
        </w:tc>
        <w:tc>
          <w:tcPr>
            <w:tcW w:w="951" w:type="dxa"/>
          </w:tcPr>
          <w:p w:rsidR="00937EC3" w:rsidRDefault="00937EC3" w:rsidP="00937EC3">
            <w:pPr>
              <w:pStyle w:val="Bodyjustified"/>
              <w:rPr>
                <w:ins w:id="447" w:author="S.Thacker" w:date="2015-09-10T10:55:00Z"/>
              </w:rPr>
            </w:pPr>
            <w:ins w:id="448" w:author="S.Thacker" w:date="2015-09-10T10:55:00Z">
              <w:r>
                <w:t>1.15</w:t>
              </w:r>
            </w:ins>
          </w:p>
        </w:tc>
        <w:tc>
          <w:tcPr>
            <w:tcW w:w="954" w:type="dxa"/>
          </w:tcPr>
          <w:p w:rsidR="00937EC3" w:rsidRDefault="00937EC3" w:rsidP="00937EC3">
            <w:pPr>
              <w:pStyle w:val="Bodyjustified"/>
              <w:rPr>
                <w:ins w:id="449" w:author="S.Thacker" w:date="2015-09-10T10:55:00Z"/>
              </w:rPr>
            </w:pPr>
            <w:ins w:id="450" w:author="S.Thacker" w:date="2015-09-10T10:55:00Z">
              <w:r>
                <w:t>1.2</w:t>
              </w:r>
            </w:ins>
          </w:p>
        </w:tc>
        <w:tc>
          <w:tcPr>
            <w:tcW w:w="315" w:type="dxa"/>
            <w:tcBorders>
              <w:top w:val="nil"/>
              <w:bottom w:val="nil"/>
              <w:right w:val="nil"/>
            </w:tcBorders>
          </w:tcPr>
          <w:p w:rsidR="00937EC3" w:rsidRDefault="00937EC3" w:rsidP="00937EC3">
            <w:pPr>
              <w:pStyle w:val="Bodyjustified"/>
              <w:rPr>
                <w:ins w:id="451" w:author="S.Thacker" w:date="2015-09-10T10:55:00Z"/>
              </w:rPr>
            </w:pPr>
          </w:p>
        </w:tc>
        <w:tc>
          <w:tcPr>
            <w:tcW w:w="1134" w:type="dxa"/>
            <w:tcBorders>
              <w:left w:val="nil"/>
              <w:bottom w:val="nil"/>
              <w:right w:val="nil"/>
            </w:tcBorders>
          </w:tcPr>
          <w:p w:rsidR="00937EC3" w:rsidRDefault="00937EC3" w:rsidP="00937EC3">
            <w:pPr>
              <w:pStyle w:val="Bodyjustified"/>
              <w:rPr>
                <w:ins w:id="452" w:author="S.Thacker" w:date="2015-09-10T10:55:00Z"/>
              </w:rPr>
            </w:pPr>
          </w:p>
        </w:tc>
        <w:tc>
          <w:tcPr>
            <w:tcW w:w="938" w:type="dxa"/>
            <w:tcBorders>
              <w:left w:val="nil"/>
              <w:bottom w:val="nil"/>
              <w:right w:val="nil"/>
            </w:tcBorders>
          </w:tcPr>
          <w:p w:rsidR="00937EC3" w:rsidRDefault="00937EC3" w:rsidP="00937EC3">
            <w:pPr>
              <w:pStyle w:val="Bodyjustified"/>
              <w:rPr>
                <w:ins w:id="453" w:author="S.Thacker" w:date="2015-09-10T10:55:00Z"/>
              </w:rPr>
            </w:pPr>
          </w:p>
        </w:tc>
        <w:tc>
          <w:tcPr>
            <w:tcW w:w="940" w:type="dxa"/>
            <w:tcBorders>
              <w:left w:val="nil"/>
              <w:bottom w:val="nil"/>
              <w:right w:val="nil"/>
            </w:tcBorders>
          </w:tcPr>
          <w:p w:rsidR="00937EC3" w:rsidRDefault="00937EC3" w:rsidP="00937EC3">
            <w:pPr>
              <w:pStyle w:val="Bodyjustified"/>
              <w:rPr>
                <w:ins w:id="454" w:author="S.Thacker" w:date="2015-09-10T10:55:00Z"/>
              </w:rPr>
            </w:pPr>
          </w:p>
        </w:tc>
      </w:tr>
    </w:tbl>
    <w:p w:rsidR="00937EC3" w:rsidRDefault="006F2B5C" w:rsidP="006F2B5C">
      <w:pPr>
        <w:pStyle w:val="NOTES"/>
        <w:rPr>
          <w:ins w:id="455" w:author="S.Thacker" w:date="2015-09-10T10:55:00Z"/>
        </w:rPr>
      </w:pPr>
      <w:ins w:id="456" w:author="S.Thacker" w:date="2015-09-10T10:55:00Z">
        <w:r>
          <w:t>Notes:</w:t>
        </w:r>
      </w:ins>
    </w:p>
    <w:p w:rsidR="00ED36B8" w:rsidRPr="00ED36B8" w:rsidRDefault="00ED36B8" w:rsidP="00ED36B8">
      <w:pPr>
        <w:pStyle w:val="numericallist"/>
        <w:numPr>
          <w:ilvl w:val="6"/>
          <w:numId w:val="52"/>
        </w:numPr>
        <w:rPr>
          <w:ins w:id="457" w:author="S.Thacker" w:date="2015-09-10T10:55:00Z"/>
        </w:rPr>
      </w:pPr>
      <w:ins w:id="458" w:author="S.Thacker" w:date="2015-09-10T10:55:00Z">
        <w:r w:rsidRPr="00ED36B8">
          <w:t xml:space="preserve">Underlined dimensions in table are critical to ensure </w:t>
        </w:r>
        <w:proofErr w:type="spellStart"/>
        <w:r w:rsidRPr="00ED36B8">
          <w:t>intermateability</w:t>
        </w:r>
        <w:proofErr w:type="spellEnd"/>
        <w:r w:rsidRPr="00ED36B8">
          <w:t xml:space="preserve"> and interchangeability.</w:t>
        </w:r>
      </w:ins>
    </w:p>
    <w:p w:rsidR="006F2B5C" w:rsidRDefault="006F2B5C" w:rsidP="006F2B5C">
      <w:pPr>
        <w:pStyle w:val="numericallist"/>
        <w:numPr>
          <w:ilvl w:val="6"/>
          <w:numId w:val="52"/>
        </w:numPr>
        <w:rPr>
          <w:ins w:id="459" w:author="S.Thacker" w:date="2015-09-10T10:55:00Z"/>
        </w:rPr>
      </w:pPr>
      <w:ins w:id="460" w:author="S.Thacker" w:date="2015-09-10T10:55:00Z">
        <w:r>
          <w:t>Measurement point for plating thickness: 2.5 ±1mm.</w:t>
        </w:r>
      </w:ins>
    </w:p>
    <w:p w:rsidR="00ED36B8" w:rsidRDefault="00ED36B8" w:rsidP="00ED36B8">
      <w:pPr>
        <w:pStyle w:val="numericallist"/>
        <w:numPr>
          <w:ilvl w:val="6"/>
          <w:numId w:val="52"/>
        </w:numPr>
        <w:rPr>
          <w:ins w:id="461" w:author="S.Thacker" w:date="2015-09-10T10:55:00Z"/>
        </w:rPr>
      </w:pPr>
      <w:ins w:id="462" w:author="S.Thacker" w:date="2015-09-10T10:55:00Z">
        <w:r w:rsidRPr="006F2B5C">
          <w:rPr>
            <w:rFonts w:cs="Arial"/>
          </w:rPr>
          <w:t>Ø</w:t>
        </w:r>
        <w:r w:rsidRPr="006F2B5C">
          <w:t xml:space="preserve">J, </w:t>
        </w:r>
        <w:r w:rsidRPr="006F2B5C">
          <w:rPr>
            <w:rFonts w:cs="Arial"/>
          </w:rPr>
          <w:t>Ø</w:t>
        </w:r>
        <w:r w:rsidRPr="006F2B5C">
          <w:t xml:space="preserve">Q and </w:t>
        </w:r>
        <w:r w:rsidRPr="006F2B5C">
          <w:rPr>
            <w:rFonts w:cs="Arial"/>
          </w:rPr>
          <w:t>Ø</w:t>
        </w:r>
        <w:r w:rsidRPr="006F2B5C">
          <w:t>S</w:t>
        </w:r>
        <w:r>
          <w:t xml:space="preserve"> shall be concentric within 0.04mm.</w:t>
        </w:r>
      </w:ins>
    </w:p>
    <w:p w:rsidR="006F2B5C" w:rsidRDefault="006F2B5C" w:rsidP="006F2B5C">
      <w:pPr>
        <w:pStyle w:val="numericallist"/>
        <w:numPr>
          <w:ilvl w:val="6"/>
          <w:numId w:val="52"/>
        </w:numPr>
        <w:rPr>
          <w:ins w:id="463" w:author="S.Thacker" w:date="2015-09-10T10:55:00Z"/>
        </w:rPr>
      </w:pPr>
      <w:ins w:id="464" w:author="S.Thacker" w:date="2015-09-10T10:55:00Z">
        <w:r>
          <w:t>Inspection hole shall only penetrate one wall of the crimp barrel.</w:t>
        </w:r>
      </w:ins>
    </w:p>
    <w:p w:rsidR="00A7425C" w:rsidRDefault="00A7425C">
      <w:pPr>
        <w:spacing w:after="0" w:line="240" w:lineRule="auto"/>
        <w:ind w:left="0" w:right="0"/>
        <w:jc w:val="left"/>
        <w:rPr>
          <w:ins w:id="465" w:author="S.Thacker" w:date="2015-09-10T10:55:00Z"/>
          <w:b/>
          <w:bCs/>
          <w:caps/>
          <w:u w:val="single"/>
        </w:rPr>
      </w:pPr>
      <w:ins w:id="466" w:author="S.Thacker" w:date="2015-09-10T10:55:00Z">
        <w:r>
          <w:br w:type="page"/>
        </w:r>
      </w:ins>
    </w:p>
    <w:p w:rsidR="00862678" w:rsidRPr="00E040F8" w:rsidRDefault="00862678" w:rsidP="007238B7">
      <w:pPr>
        <w:pStyle w:val="Heading1"/>
      </w:pPr>
      <w:bookmarkStart w:id="467" w:name="_Toc421865630"/>
      <w:bookmarkStart w:id="468" w:name="_Toc350152969"/>
      <w:r w:rsidRPr="00E040F8">
        <w:lastRenderedPageBreak/>
        <w:t>REQUIREMENTS</w:t>
      </w:r>
      <w:bookmarkEnd w:id="310"/>
      <w:bookmarkEnd w:id="467"/>
      <w:bookmarkEnd w:id="468"/>
    </w:p>
    <w:p w:rsidR="00862678" w:rsidRPr="00E040F8" w:rsidRDefault="00862678" w:rsidP="003C2E83">
      <w:pPr>
        <w:pStyle w:val="Heading2"/>
      </w:pPr>
      <w:bookmarkStart w:id="469" w:name="_Toc509652430"/>
      <w:bookmarkStart w:id="470" w:name="_Toc421865631"/>
      <w:bookmarkStart w:id="471" w:name="_Toc350152970"/>
      <w:r w:rsidRPr="00E040F8">
        <w:t>GENERAL</w:t>
      </w:r>
      <w:bookmarkEnd w:id="469"/>
      <w:bookmarkEnd w:id="470"/>
      <w:bookmarkEnd w:id="471"/>
    </w:p>
    <w:p w:rsidR="00862678" w:rsidRPr="00E040F8" w:rsidRDefault="00862678" w:rsidP="00862678">
      <w:r w:rsidRPr="00E040F8">
        <w:t xml:space="preserve">The complete requirements for procurement of the </w:t>
      </w:r>
      <w:r w:rsidR="00680D92">
        <w:t>accessories</w:t>
      </w:r>
      <w:r w:rsidRPr="00E040F8">
        <w:t xml:space="preserve"> specified herein shall be as stated in this specification </w:t>
      </w:r>
      <w:r w:rsidR="00344846">
        <w:t>and ESCC Generic Specification N</w:t>
      </w:r>
      <w:r w:rsidRPr="00E040F8">
        <w:t>o. 3</w:t>
      </w:r>
      <w:r w:rsidR="00680D92">
        <w:t>401</w:t>
      </w:r>
      <w:r w:rsidRPr="00E040F8">
        <w:t>. Deviations from the Generic Specification, applicable to this specification only, are listed in Para 4.2.</w:t>
      </w:r>
    </w:p>
    <w:p w:rsidR="00862678" w:rsidRPr="00E040F8" w:rsidRDefault="00862678" w:rsidP="00862678">
      <w:r w:rsidRPr="00E040F8">
        <w:t>Deviations from the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rsidR="00862678" w:rsidRPr="00E040F8" w:rsidRDefault="00862678" w:rsidP="003C2E83">
      <w:pPr>
        <w:pStyle w:val="Heading2"/>
      </w:pPr>
      <w:bookmarkStart w:id="472" w:name="_Toc509652431"/>
      <w:bookmarkStart w:id="473" w:name="_Toc421865632"/>
      <w:bookmarkStart w:id="474" w:name="_Toc350152971"/>
      <w:r w:rsidRPr="00E040F8">
        <w:t>DEVIATIONS FROM GENERIC SPECIFICATION</w:t>
      </w:r>
      <w:bookmarkEnd w:id="472"/>
      <w:bookmarkEnd w:id="473"/>
      <w:bookmarkEnd w:id="474"/>
    </w:p>
    <w:p w:rsidR="00862678" w:rsidRPr="00E040F8" w:rsidRDefault="00862678" w:rsidP="00D4390C">
      <w:pPr>
        <w:pStyle w:val="Heading3"/>
      </w:pPr>
      <w:bookmarkStart w:id="475" w:name="_Toc509652432"/>
      <w:bookmarkStart w:id="476" w:name="_Toc421865633"/>
      <w:bookmarkStart w:id="477" w:name="_Toc350152972"/>
      <w:r w:rsidRPr="00E040F8">
        <w:t>Deviations from Special In-</w:t>
      </w:r>
      <w:r w:rsidR="00D85158">
        <w:t>P</w:t>
      </w:r>
      <w:r w:rsidRPr="00E040F8">
        <w:t>rocess Controls</w:t>
      </w:r>
      <w:bookmarkEnd w:id="475"/>
      <w:bookmarkEnd w:id="476"/>
      <w:bookmarkEnd w:id="477"/>
    </w:p>
    <w:p w:rsidR="00862678" w:rsidRPr="00E040F8" w:rsidRDefault="00862678" w:rsidP="00862678">
      <w:proofErr w:type="gramStart"/>
      <w:r w:rsidRPr="00E040F8">
        <w:t>None.</w:t>
      </w:r>
      <w:proofErr w:type="gramEnd"/>
    </w:p>
    <w:p w:rsidR="00862678" w:rsidRPr="00174AD2" w:rsidRDefault="00862678" w:rsidP="00174AD2">
      <w:pPr>
        <w:pStyle w:val="Heading3"/>
      </w:pPr>
      <w:bookmarkStart w:id="478" w:name="_Toc509652433"/>
      <w:bookmarkStart w:id="479" w:name="_Toc421865634"/>
      <w:bookmarkStart w:id="480" w:name="_Toc350152973"/>
      <w:r w:rsidRPr="00174AD2">
        <w:t>Deviations from Final Production Tests (Chart II)</w:t>
      </w:r>
      <w:bookmarkEnd w:id="478"/>
      <w:bookmarkEnd w:id="479"/>
      <w:bookmarkEnd w:id="480"/>
    </w:p>
    <w:p w:rsidR="00680D92" w:rsidRPr="00680D92" w:rsidRDefault="00680D92" w:rsidP="00680D92">
      <w:r>
        <w:t>Only the following tests shall be performed:</w:t>
      </w:r>
    </w:p>
    <w:p w:rsidR="004B26A0" w:rsidRDefault="004B26A0" w:rsidP="00174AD2">
      <w:pPr>
        <w:pStyle w:val="alphabeticallist"/>
      </w:pPr>
      <w:r>
        <w:t>Para. 9.</w:t>
      </w:r>
      <w:r w:rsidR="00680D92">
        <w:t>2</w:t>
      </w:r>
      <w:r>
        <w:t xml:space="preserve">, </w:t>
      </w:r>
      <w:r w:rsidR="00680D92">
        <w:t>Mating Verification</w:t>
      </w:r>
      <w:r>
        <w:t>.</w:t>
      </w:r>
    </w:p>
    <w:p w:rsidR="00862678" w:rsidRDefault="00866A23" w:rsidP="00174AD2">
      <w:pPr>
        <w:pStyle w:val="alphabeticallist"/>
      </w:pPr>
      <w:r>
        <w:t>P</w:t>
      </w:r>
      <w:r w:rsidR="00E52133">
        <w:t>ara. 9.</w:t>
      </w:r>
      <w:r w:rsidR="00680D92">
        <w:t>5</w:t>
      </w:r>
      <w:r w:rsidR="00E52133">
        <w:t xml:space="preserve">, </w:t>
      </w:r>
      <w:r w:rsidR="00680D92">
        <w:t>Magnetism Level</w:t>
      </w:r>
      <w:r w:rsidR="00E52133">
        <w:t>.</w:t>
      </w:r>
    </w:p>
    <w:p w:rsidR="00680D92" w:rsidRDefault="00680D92" w:rsidP="00174AD2">
      <w:pPr>
        <w:pStyle w:val="alphabeticallist"/>
      </w:pPr>
      <w:r>
        <w:t>Para. 9.6, Dimension Check.</w:t>
      </w:r>
    </w:p>
    <w:p w:rsidR="00680D92" w:rsidRDefault="00680D92" w:rsidP="00174AD2">
      <w:pPr>
        <w:pStyle w:val="alphabeticallist"/>
      </w:pPr>
      <w:r>
        <w:t xml:space="preserve">Para. 9.7, External Visual Inspection. The magnification shall be </w:t>
      </w:r>
      <w:r>
        <w:rPr>
          <w:rFonts w:cs="Arial"/>
        </w:rPr>
        <w:t>×</w:t>
      </w:r>
      <w:r>
        <w:t>3.</w:t>
      </w:r>
    </w:p>
    <w:p w:rsidR="00680D92" w:rsidRPr="00E040F8" w:rsidRDefault="00680D92" w:rsidP="00174AD2">
      <w:pPr>
        <w:pStyle w:val="alphabeticallist"/>
        <w:spacing w:after="360"/>
      </w:pPr>
      <w:r>
        <w:t xml:space="preserve">Para. 4.3.4 </w:t>
      </w:r>
      <w:proofErr w:type="gramStart"/>
      <w:r>
        <w:t>of</w:t>
      </w:r>
      <w:proofErr w:type="gramEnd"/>
      <w:r>
        <w:t xml:space="preserve"> this Specification, Locking/Unlocking Forces.</w:t>
      </w:r>
    </w:p>
    <w:p w:rsidR="00862678" w:rsidRPr="00E040F8" w:rsidRDefault="00862678" w:rsidP="00D4390C">
      <w:pPr>
        <w:pStyle w:val="Heading3"/>
      </w:pPr>
      <w:bookmarkStart w:id="481" w:name="_Toc509652434"/>
      <w:bookmarkStart w:id="482" w:name="_Toc421865635"/>
      <w:bookmarkStart w:id="483" w:name="_Toc350152974"/>
      <w:r w:rsidRPr="00E040F8">
        <w:t>Deviations from Burn-in and Electrical Measurements (Chart III)</w:t>
      </w:r>
      <w:bookmarkEnd w:id="481"/>
      <w:bookmarkEnd w:id="482"/>
      <w:bookmarkEnd w:id="483"/>
    </w:p>
    <w:p w:rsidR="00C778C9" w:rsidRDefault="00C778C9" w:rsidP="00D4390C">
      <w:pPr>
        <w:pStyle w:val="alphabeticallist"/>
        <w:numPr>
          <w:ilvl w:val="0"/>
          <w:numId w:val="0"/>
        </w:numPr>
        <w:ind w:left="1418"/>
      </w:pPr>
      <w:r>
        <w:t>Not applicable</w:t>
      </w:r>
      <w:r w:rsidR="001F1553">
        <w:t>.</w:t>
      </w:r>
    </w:p>
    <w:p w:rsidR="00C778C9" w:rsidRDefault="00C778C9">
      <w:pPr>
        <w:spacing w:after="0" w:line="240" w:lineRule="auto"/>
        <w:ind w:left="0" w:right="0"/>
        <w:jc w:val="left"/>
        <w:rPr>
          <w:lang w:eastAsia="fr-FR"/>
        </w:rPr>
      </w:pPr>
      <w:r>
        <w:br w:type="page"/>
      </w:r>
    </w:p>
    <w:p w:rsidR="00862678" w:rsidRDefault="00862678" w:rsidP="00D4390C">
      <w:pPr>
        <w:pStyle w:val="Heading3"/>
      </w:pPr>
      <w:bookmarkStart w:id="484" w:name="_Toc509652435"/>
      <w:bookmarkStart w:id="485" w:name="_Toc421865636"/>
      <w:bookmarkStart w:id="486" w:name="_Toc350152975"/>
      <w:r w:rsidRPr="00E040F8">
        <w:lastRenderedPageBreak/>
        <w:t>Deviations from Qualification Tests (Chart IV)</w:t>
      </w:r>
      <w:bookmarkEnd w:id="484"/>
      <w:bookmarkEnd w:id="485"/>
      <w:bookmarkEnd w:id="486"/>
    </w:p>
    <w:p w:rsidR="00D4390C" w:rsidRDefault="00D4390C" w:rsidP="005F28B0">
      <w:pPr>
        <w:spacing w:after="0"/>
      </w:pPr>
      <w:r>
        <w:t>Qualification testing shall be performed in accordance with the following Chart. No failures</w:t>
      </w:r>
      <w:r w:rsidR="006F2B5C">
        <w:t xml:space="preserve"> </w:t>
      </w:r>
      <w:del w:id="487" w:author="S.Thacker" w:date="2015-09-10T10:55:00Z">
        <w:r>
          <w:delText>allowed</w:delText>
        </w:r>
      </w:del>
      <w:ins w:id="488" w:author="S.Thacker" w:date="2015-09-10T10:55:00Z">
        <w:r w:rsidR="006F2B5C">
          <w:t>are</w:t>
        </w:r>
        <w:r>
          <w:t xml:space="preserve"> allowed.</w:t>
        </w:r>
        <w:r w:rsidR="00986522">
          <w:t xml:space="preserve"> Unless otherwise specified, paragraph numbers refer to </w:t>
        </w:r>
        <w:r w:rsidR="00FD6C1B">
          <w:t xml:space="preserve">the </w:t>
        </w:r>
        <w:r w:rsidR="00986522">
          <w:t>ESCC Generic Specification No.</w:t>
        </w:r>
        <w:r w:rsidR="009454AA">
          <w:t> </w:t>
        </w:r>
        <w:r w:rsidR="00986522">
          <w:t>3401</w:t>
        </w:r>
      </w:ins>
      <w:r w:rsidR="00986522">
        <w:t>.</w:t>
      </w:r>
    </w:p>
    <w:p w:rsidR="00677588" w:rsidRDefault="005F28B0" w:rsidP="005F28B0">
      <w:pPr>
        <w:pStyle w:val="Bodyjustified"/>
        <w:ind w:left="142"/>
        <w:jc w:val="left"/>
        <w:rPr>
          <w:del w:id="489" w:author="S.Thacker" w:date="2015-09-10T10:55:00Z"/>
        </w:rPr>
      </w:pPr>
      <w:del w:id="490" w:author="S.Thacker" w:date="2015-09-10T10:55:00Z">
        <w:r w:rsidRPr="005F28B0">
          <w:rPr>
            <w:noProof/>
            <w:lang w:eastAsia="en-GB"/>
          </w:rPr>
          <w:drawing>
            <wp:inline distT="0" distB="0" distL="0" distR="0" wp14:anchorId="4013F909" wp14:editId="594593BA">
              <wp:extent cx="6989504" cy="5941938"/>
              <wp:effectExtent l="0" t="0" r="190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4.2.4.jpg"/>
                      <pic:cNvPicPr/>
                    </pic:nvPicPr>
                    <pic:blipFill>
                      <a:blip r:embed="rId22">
                        <a:extLst>
                          <a:ext uri="{28A0092B-C50C-407E-A947-70E740481C1C}">
                            <a14:useLocalDpi xmlns:a14="http://schemas.microsoft.com/office/drawing/2010/main" val="0"/>
                          </a:ext>
                        </a:extLst>
                      </a:blip>
                      <a:stretch>
                        <a:fillRect/>
                      </a:stretch>
                    </pic:blipFill>
                    <pic:spPr>
                      <a:xfrm>
                        <a:off x="0" y="0"/>
                        <a:ext cx="6996554" cy="5947932"/>
                      </a:xfrm>
                      <a:prstGeom prst="rect">
                        <a:avLst/>
                      </a:prstGeom>
                    </pic:spPr>
                  </pic:pic>
                </a:graphicData>
              </a:graphic>
            </wp:inline>
          </w:drawing>
        </w:r>
      </w:del>
    </w:p>
    <w:p w:rsidR="00D66B72" w:rsidRDefault="00D66B72" w:rsidP="009454AA">
      <w:pPr>
        <w:spacing w:after="0"/>
        <w:ind w:left="142"/>
        <w:rPr>
          <w:ins w:id="491" w:author="S.Thacker" w:date="2015-09-10T10:55:00Z"/>
        </w:rPr>
      </w:pPr>
      <w:ins w:id="492" w:author="S.Thacker" w:date="2015-09-10T10:55:00Z">
        <w:r w:rsidRPr="00EA5772">
          <w:object w:dxaOrig="11039" w:dyaOrig="108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523.5pt" o:ole="">
              <v:imagedata r:id="rId23" o:title=""/>
            </v:shape>
            <o:OLEObject Type="Embed" ProgID="Visio.Drawing.11" ShapeID="_x0000_i1025" DrawAspect="Content" ObjectID="_1503387993" r:id="rId24"/>
          </w:object>
        </w:r>
      </w:ins>
    </w:p>
    <w:p w:rsidR="00726A23" w:rsidRDefault="00D66B72" w:rsidP="00D66B72">
      <w:pPr>
        <w:pStyle w:val="NOTES"/>
      </w:pPr>
      <w:r>
        <w:t>NOTES:</w:t>
      </w:r>
    </w:p>
    <w:p w:rsidR="00677588" w:rsidRPr="00D4390C" w:rsidRDefault="00677588" w:rsidP="00174AD2">
      <w:pPr>
        <w:pStyle w:val="numericallist"/>
        <w:rPr>
          <w:del w:id="493" w:author="S.Thacker" w:date="2015-09-10T10:55:00Z"/>
        </w:rPr>
      </w:pPr>
      <w:del w:id="494" w:author="S.Thacker" w:date="2015-09-10T10:55:00Z">
        <w:r>
          <w:delText>Equipped with Fast-Locking Screw Lock</w:delText>
        </w:r>
        <w:r w:rsidR="00F426FC">
          <w:delText xml:space="preserve"> Assemblies</w:delText>
        </w:r>
        <w:r>
          <w:delText>.</w:delText>
        </w:r>
      </w:del>
    </w:p>
    <w:p w:rsidR="00677588" w:rsidRDefault="00D66B72" w:rsidP="007F0806">
      <w:pPr>
        <w:pStyle w:val="numericallist"/>
        <w:rPr>
          <w:ins w:id="495" w:author="S.Thacker" w:date="2015-09-10T10:55:00Z"/>
        </w:rPr>
      </w:pPr>
      <w:ins w:id="496" w:author="S.Thacker" w:date="2015-09-10T10:55:00Z">
        <w:r>
          <w:t xml:space="preserve">Only the measurements and inspections specified in Table 6 </w:t>
        </w:r>
        <w:r w:rsidR="00796EB0">
          <w:t xml:space="preserve">of the Detail Specification </w:t>
        </w:r>
        <w:r>
          <w:t>shall be performed.</w:t>
        </w:r>
      </w:ins>
    </w:p>
    <w:p w:rsidR="00677588" w:rsidRDefault="00677588">
      <w:pPr>
        <w:spacing w:after="0" w:line="240" w:lineRule="auto"/>
        <w:ind w:left="0" w:right="0"/>
        <w:jc w:val="left"/>
        <w:rPr>
          <w:bCs/>
          <w:u w:val="single"/>
        </w:rPr>
      </w:pPr>
      <w:bookmarkStart w:id="497" w:name="_Toc509652436"/>
      <w:r>
        <w:br w:type="page"/>
      </w:r>
    </w:p>
    <w:p w:rsidR="005C28AF" w:rsidRDefault="00862678" w:rsidP="00D4390C">
      <w:pPr>
        <w:pStyle w:val="Heading3"/>
      </w:pPr>
      <w:bookmarkStart w:id="498" w:name="_Toc421865637"/>
      <w:bookmarkStart w:id="499" w:name="_Toc350152976"/>
      <w:r w:rsidRPr="00E040F8">
        <w:lastRenderedPageBreak/>
        <w:t>Deviations from Lot Acceptance Tests (Chart V)</w:t>
      </w:r>
      <w:bookmarkEnd w:id="497"/>
      <w:bookmarkEnd w:id="498"/>
      <w:bookmarkEnd w:id="499"/>
    </w:p>
    <w:p w:rsidR="00D4390C" w:rsidRDefault="00D4390C" w:rsidP="005F28B0">
      <w:pPr>
        <w:spacing w:after="0"/>
      </w:pPr>
      <w:r>
        <w:t xml:space="preserve">Lot Acceptance </w:t>
      </w:r>
      <w:del w:id="500" w:author="S.Thacker" w:date="2015-09-10T10:55:00Z">
        <w:r>
          <w:delText>Levels 1 and 2 tests</w:delText>
        </w:r>
      </w:del>
      <w:ins w:id="501" w:author="S.Thacker" w:date="2015-09-10T10:55:00Z">
        <w:r w:rsidR="00DB124B">
          <w:t>testing</w:t>
        </w:r>
      </w:ins>
      <w:r>
        <w:t xml:space="preserve"> shall be performed in accordance with the following Chart.</w:t>
      </w:r>
      <w:ins w:id="502" w:author="S.Thacker" w:date="2015-09-10T10:55:00Z">
        <w:r w:rsidR="00DB124B">
          <w:t xml:space="preserve"> Unless otherwise specified, paragraph numbers refer to </w:t>
        </w:r>
        <w:r w:rsidR="00FD6C1B">
          <w:t xml:space="preserve">the </w:t>
        </w:r>
        <w:r w:rsidR="00DB124B">
          <w:t>ESCC Generic Specification No. 3401.</w:t>
        </w:r>
      </w:ins>
    </w:p>
    <w:p w:rsidR="0024211E" w:rsidRDefault="00C27891" w:rsidP="00C27891">
      <w:pPr>
        <w:pStyle w:val="Bodyjustified"/>
        <w:ind w:left="993"/>
        <w:jc w:val="left"/>
        <w:rPr>
          <w:del w:id="503" w:author="S.Thacker" w:date="2015-09-10T10:55:00Z"/>
        </w:rPr>
      </w:pPr>
      <w:del w:id="504" w:author="S.Thacker" w:date="2015-09-10T10:55:00Z">
        <w:r w:rsidRPr="001C4DAF">
          <w:rPr>
            <w:noProof/>
            <w:lang w:eastAsia="en-GB"/>
          </w:rPr>
          <w:drawing>
            <wp:inline distT="0" distB="0" distL="0" distR="0" wp14:anchorId="741FFA1C" wp14:editId="09CAE954">
              <wp:extent cx="6163734" cy="7596779"/>
              <wp:effectExtent l="0" t="0" r="889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4.2.5.jpg"/>
                      <pic:cNvPicPr/>
                    </pic:nvPicPr>
                    <pic:blipFill>
                      <a:blip r:embed="rId25">
                        <a:extLst>
                          <a:ext uri="{28A0092B-C50C-407E-A947-70E740481C1C}">
                            <a14:useLocalDpi xmlns:a14="http://schemas.microsoft.com/office/drawing/2010/main" val="0"/>
                          </a:ext>
                        </a:extLst>
                      </a:blip>
                      <a:stretch>
                        <a:fillRect/>
                      </a:stretch>
                    </pic:blipFill>
                    <pic:spPr>
                      <a:xfrm>
                        <a:off x="0" y="0"/>
                        <a:ext cx="6163017" cy="7595895"/>
                      </a:xfrm>
                      <a:prstGeom prst="rect">
                        <a:avLst/>
                      </a:prstGeom>
                    </pic:spPr>
                  </pic:pic>
                </a:graphicData>
              </a:graphic>
            </wp:inline>
          </w:drawing>
        </w:r>
      </w:del>
    </w:p>
    <w:p w:rsidR="00797CFA" w:rsidRDefault="00027E7E" w:rsidP="00DB124B">
      <w:pPr>
        <w:spacing w:after="0"/>
        <w:ind w:left="851"/>
        <w:rPr>
          <w:ins w:id="505" w:author="S.Thacker" w:date="2015-09-10T10:55:00Z"/>
        </w:rPr>
      </w:pPr>
      <w:ins w:id="506" w:author="S.Thacker" w:date="2015-09-10T10:55:00Z">
        <w:r w:rsidRPr="00EA5772">
          <w:object w:dxaOrig="9518" w:dyaOrig="11209">
            <v:shape id="_x0000_i1026" type="#_x0000_t75" style="width:491.25pt;height:577.5pt" o:ole="">
              <v:imagedata r:id="rId26" o:title=""/>
            </v:shape>
            <o:OLEObject Type="Embed" ProgID="Visio.Drawing.11" ShapeID="_x0000_i1026" DrawAspect="Content" ObjectID="_1503387994" r:id="rId27"/>
          </w:object>
        </w:r>
      </w:ins>
    </w:p>
    <w:p w:rsidR="00D66B72" w:rsidRDefault="00D66B72" w:rsidP="00D66B72">
      <w:pPr>
        <w:pStyle w:val="NOTES"/>
        <w:rPr>
          <w:ins w:id="507" w:author="S.Thacker" w:date="2015-09-10T10:55:00Z"/>
        </w:rPr>
      </w:pPr>
      <w:ins w:id="508" w:author="S.Thacker" w:date="2015-09-10T10:55:00Z">
        <w:r>
          <w:t>NOTES:</w:t>
        </w:r>
      </w:ins>
    </w:p>
    <w:p w:rsidR="0024211E" w:rsidRDefault="00D66B72" w:rsidP="007F0806">
      <w:pPr>
        <w:pStyle w:val="numericallist"/>
        <w:rPr>
          <w:ins w:id="509" w:author="S.Thacker" w:date="2015-09-10T10:55:00Z"/>
        </w:rPr>
      </w:pPr>
      <w:ins w:id="510" w:author="S.Thacker" w:date="2015-09-10T10:55:00Z">
        <w:r>
          <w:t xml:space="preserve">Only the measurements and inspections specified in Table 6 </w:t>
        </w:r>
        <w:r w:rsidR="00796EB0">
          <w:t>of the Detail Specification</w:t>
        </w:r>
        <w:r>
          <w:t xml:space="preserve"> shall be performed.</w:t>
        </w:r>
      </w:ins>
    </w:p>
    <w:p w:rsidR="0024211E" w:rsidRDefault="0024211E">
      <w:pPr>
        <w:spacing w:after="0" w:line="240" w:lineRule="auto"/>
        <w:ind w:left="0" w:right="0"/>
        <w:jc w:val="left"/>
      </w:pPr>
      <w:r>
        <w:br w:type="page"/>
      </w:r>
    </w:p>
    <w:p w:rsidR="00862678" w:rsidRPr="00E040F8" w:rsidRDefault="00862678" w:rsidP="003C2E83">
      <w:pPr>
        <w:pStyle w:val="Heading2"/>
      </w:pPr>
      <w:bookmarkStart w:id="511" w:name="_Toc509652437"/>
      <w:bookmarkStart w:id="512" w:name="_Toc421865638"/>
      <w:bookmarkStart w:id="513" w:name="_Toc350152977"/>
      <w:r w:rsidRPr="00E040F8">
        <w:lastRenderedPageBreak/>
        <w:t>MECHANICAL REQUIREMENTS</w:t>
      </w:r>
      <w:bookmarkEnd w:id="511"/>
      <w:bookmarkEnd w:id="512"/>
      <w:bookmarkEnd w:id="513"/>
    </w:p>
    <w:p w:rsidR="00862678" w:rsidRPr="00E040F8" w:rsidRDefault="00862678" w:rsidP="00D4390C">
      <w:pPr>
        <w:pStyle w:val="Heading3"/>
      </w:pPr>
      <w:bookmarkStart w:id="514" w:name="_Toc509652438"/>
      <w:bookmarkStart w:id="515" w:name="_Toc421865639"/>
      <w:bookmarkStart w:id="516" w:name="_Toc350152978"/>
      <w:r w:rsidRPr="00E040F8">
        <w:t>Dimension Check</w:t>
      </w:r>
      <w:bookmarkEnd w:id="514"/>
      <w:bookmarkEnd w:id="515"/>
      <w:bookmarkEnd w:id="516"/>
    </w:p>
    <w:p w:rsidR="00862678" w:rsidRPr="00E040F8" w:rsidRDefault="00862678" w:rsidP="005C28AF">
      <w:r w:rsidRPr="00E040F8">
        <w:t xml:space="preserve">The dimensions of the </w:t>
      </w:r>
      <w:r w:rsidR="003D1CE5">
        <w:t>accessories</w:t>
      </w:r>
      <w:r w:rsidRPr="00E040F8">
        <w:t xml:space="preserve"> specified herein shall be verified in accordance with the requirement</w:t>
      </w:r>
      <w:r w:rsidR="00344846">
        <w:t>s</w:t>
      </w:r>
      <w:r w:rsidRPr="00E040F8">
        <w:t xml:space="preserve"> set out in Para. 9.</w:t>
      </w:r>
      <w:r w:rsidR="003D1CE5">
        <w:t>6</w:t>
      </w:r>
      <w:r w:rsidRPr="00E040F8">
        <w:t xml:space="preserve"> </w:t>
      </w:r>
      <w:proofErr w:type="gramStart"/>
      <w:r w:rsidRPr="00E040F8">
        <w:t>of</w:t>
      </w:r>
      <w:proofErr w:type="gramEnd"/>
      <w:r w:rsidRPr="00E040F8">
        <w:t xml:space="preserve"> ESCC Generic Specification No. 3</w:t>
      </w:r>
      <w:r w:rsidR="003D1CE5">
        <w:t>4</w:t>
      </w:r>
      <w:r w:rsidRPr="00E040F8">
        <w:t>0</w:t>
      </w:r>
      <w:r w:rsidR="003D1CE5">
        <w:t>1</w:t>
      </w:r>
      <w:r w:rsidRPr="00E040F8">
        <w:t xml:space="preserve"> and shall conform to those shown in Figure 2 of this specification.</w:t>
      </w:r>
    </w:p>
    <w:p w:rsidR="00862678" w:rsidRPr="00E040F8" w:rsidRDefault="00862678" w:rsidP="00D4390C">
      <w:pPr>
        <w:pStyle w:val="Heading3"/>
      </w:pPr>
      <w:bookmarkStart w:id="517" w:name="_Toc509652439"/>
      <w:bookmarkStart w:id="518" w:name="_Toc421865640"/>
      <w:bookmarkStart w:id="519" w:name="_Toc350152979"/>
      <w:r w:rsidRPr="00E040F8">
        <w:t>Weight</w:t>
      </w:r>
      <w:bookmarkEnd w:id="517"/>
      <w:bookmarkEnd w:id="518"/>
      <w:bookmarkEnd w:id="519"/>
    </w:p>
    <w:p w:rsidR="00862678" w:rsidRPr="00E040F8" w:rsidRDefault="00862678" w:rsidP="005C28AF">
      <w:r w:rsidRPr="00E040F8">
        <w:t xml:space="preserve">The maximum weight of the </w:t>
      </w:r>
      <w:r w:rsidR="003D1CE5">
        <w:t>accessories</w:t>
      </w:r>
      <w:r w:rsidR="00344846">
        <w:t xml:space="preserve"> specified herein shall be as </w:t>
      </w:r>
      <w:r w:rsidR="003D1CE5">
        <w:t>shown</w:t>
      </w:r>
      <w:r w:rsidR="00344846">
        <w:t xml:space="preserve"> in Table 1(a)</w:t>
      </w:r>
      <w:r w:rsidR="003D1CE5">
        <w:t xml:space="preserve"> of this specification</w:t>
      </w:r>
      <w:r w:rsidR="00344846">
        <w:t>.</w:t>
      </w:r>
    </w:p>
    <w:p w:rsidR="00862678" w:rsidRPr="00E040F8" w:rsidRDefault="001042EB" w:rsidP="00D4390C">
      <w:pPr>
        <w:pStyle w:val="Heading3"/>
      </w:pPr>
      <w:bookmarkStart w:id="520" w:name="_Toc421865641"/>
      <w:ins w:id="521" w:author="S.Thacker" w:date="2015-09-10T10:55:00Z">
        <w:r>
          <w:t xml:space="preserve">Maximum </w:t>
        </w:r>
      </w:ins>
      <w:bookmarkStart w:id="522" w:name="_Toc350152980"/>
      <w:r w:rsidR="00286F3B">
        <w:t xml:space="preserve">Torque </w:t>
      </w:r>
      <w:del w:id="523" w:author="S.Thacker" w:date="2015-09-10T10:55:00Z">
        <w:r w:rsidR="00286F3B">
          <w:delText>Value</w:delText>
        </w:r>
      </w:del>
      <w:bookmarkEnd w:id="522"/>
      <w:ins w:id="524" w:author="S.Thacker" w:date="2015-09-10T10:55:00Z">
        <w:r>
          <w:t>Application</w:t>
        </w:r>
      </w:ins>
      <w:bookmarkEnd w:id="520"/>
    </w:p>
    <w:p w:rsidR="000A5E57" w:rsidRDefault="007F29FA" w:rsidP="006A5F59">
      <w:pPr>
        <w:spacing w:after="120"/>
        <w:rPr>
          <w:ins w:id="525" w:author="S.Thacker" w:date="2015-09-10T10:55:00Z"/>
        </w:rPr>
      </w:pPr>
      <w:ins w:id="526" w:author="S.Thacker" w:date="2015-09-10T10:55:00Z">
        <w:r>
          <w:t xml:space="preserve">This test shall be </w:t>
        </w:r>
        <w:r w:rsidR="003C2E83">
          <w:t>performed</w:t>
        </w:r>
        <w:r>
          <w:t xml:space="preserve"> </w:t>
        </w:r>
        <w:r w:rsidR="003C2E83">
          <w:t xml:space="preserve">on </w:t>
        </w:r>
        <w:r w:rsidR="000A5E57">
          <w:t>Variants 03 and 05.</w:t>
        </w:r>
      </w:ins>
    </w:p>
    <w:p w:rsidR="006A5F59" w:rsidRDefault="00862678" w:rsidP="00286F3B">
      <w:pPr>
        <w:rPr>
          <w:ins w:id="527" w:author="S.Thacker" w:date="2015-09-10T10:55:00Z"/>
        </w:rPr>
      </w:pPr>
      <w:r w:rsidRPr="00E040F8">
        <w:t xml:space="preserve">The </w:t>
      </w:r>
      <w:r w:rsidR="00286F3B">
        <w:t xml:space="preserve">torque value </w:t>
      </w:r>
      <w:del w:id="528" w:author="S.Thacker" w:date="2015-09-10T10:55:00Z">
        <w:r w:rsidR="00286F3B">
          <w:delText>to be used</w:delText>
        </w:r>
        <w:r w:rsidRPr="00E040F8">
          <w:delText xml:space="preserve"> </w:delText>
        </w:r>
        <w:r w:rsidR="00286F3B">
          <w:delText xml:space="preserve">for tightening the screws of the accessories </w:delText>
        </w:r>
      </w:del>
      <w:r w:rsidR="001042EB">
        <w:t xml:space="preserve">specified </w:t>
      </w:r>
      <w:del w:id="529" w:author="S.Thacker" w:date="2015-09-10T10:55:00Z">
        <w:r w:rsidR="00286F3B">
          <w:delText>herein</w:delText>
        </w:r>
      </w:del>
      <w:ins w:id="530" w:author="S.Thacker" w:date="2015-09-10T10:55:00Z">
        <w:r w:rsidR="001042EB">
          <w:t xml:space="preserve">in Table </w:t>
        </w:r>
        <w:r w:rsidR="009F4699">
          <w:t>6</w:t>
        </w:r>
      </w:ins>
      <w:r w:rsidR="001042EB">
        <w:t xml:space="preserve"> </w:t>
      </w:r>
      <w:r w:rsidR="009F4699">
        <w:t xml:space="preserve">shall </w:t>
      </w:r>
      <w:r w:rsidR="001042EB">
        <w:t>be</w:t>
      </w:r>
      <w:r w:rsidR="00286F3B">
        <w:t xml:space="preserve"> </w:t>
      </w:r>
      <w:del w:id="531" w:author="S.Thacker" w:date="2015-09-10T10:55:00Z">
        <w:r w:rsidR="00286F3B">
          <w:delText>as mentioned</w:delText>
        </w:r>
      </w:del>
      <w:ins w:id="532" w:author="S.Thacker" w:date="2015-09-10T10:55:00Z">
        <w:r w:rsidR="00286F3B">
          <w:t>used</w:t>
        </w:r>
        <w:r w:rsidRPr="00E040F8">
          <w:t xml:space="preserve"> </w:t>
        </w:r>
        <w:r w:rsidR="001042EB">
          <w:t>to</w:t>
        </w:r>
        <w:r w:rsidR="00286F3B">
          <w:t xml:space="preserve"> tighten the </w:t>
        </w:r>
        <w:r w:rsidR="001042EB">
          <w:t>nuts and</w:t>
        </w:r>
        <w:r w:rsidR="00407F51">
          <w:t>/or</w:t>
        </w:r>
        <w:r w:rsidR="001042EB">
          <w:t xml:space="preserve"> bushing </w:t>
        </w:r>
        <w:r w:rsidR="00286F3B">
          <w:t xml:space="preserve">of the </w:t>
        </w:r>
        <w:r w:rsidR="001607F1">
          <w:t>screw locks under test</w:t>
        </w:r>
        <w:r w:rsidR="00407F51">
          <w:t>.</w:t>
        </w:r>
        <w:r w:rsidR="00286F3B">
          <w:t xml:space="preserve"> </w:t>
        </w:r>
        <w:r w:rsidR="00407F51" w:rsidRPr="00407F51">
          <w:t xml:space="preserve"> </w:t>
        </w:r>
        <w:r w:rsidR="00407F51">
          <w:t xml:space="preserve">The nuts and/or bushing shall </w:t>
        </w:r>
        <w:r w:rsidR="009F4699">
          <w:t xml:space="preserve">then </w:t>
        </w:r>
        <w:r w:rsidR="00407F51">
          <w:t xml:space="preserve">be </w:t>
        </w:r>
        <w:r w:rsidR="009F4699">
          <w:t xml:space="preserve">removed. </w:t>
        </w:r>
      </w:ins>
    </w:p>
    <w:p w:rsidR="006A5F59" w:rsidRDefault="006A5F59" w:rsidP="006A5F59">
      <w:pPr>
        <w:pStyle w:val="BulletList"/>
        <w:rPr>
          <w:ins w:id="533" w:author="S.Thacker" w:date="2015-09-10T10:55:00Z"/>
        </w:rPr>
      </w:pPr>
      <w:ins w:id="534" w:author="S.Thacker" w:date="2015-09-10T10:55:00Z">
        <w:r>
          <w:t>Data Points:</w:t>
        </w:r>
      </w:ins>
    </w:p>
    <w:p w:rsidR="00862678" w:rsidRDefault="00407F51" w:rsidP="006A5F59">
      <w:pPr>
        <w:pStyle w:val="BulletList"/>
        <w:numPr>
          <w:ilvl w:val="0"/>
          <w:numId w:val="0"/>
        </w:numPr>
        <w:ind w:left="1872"/>
        <w:rPr>
          <w:ins w:id="535" w:author="S.Thacker" w:date="2015-09-10T10:55:00Z"/>
        </w:rPr>
      </w:pPr>
      <w:ins w:id="536" w:author="S.Thacker" w:date="2015-09-10T10:55:00Z">
        <w:r w:rsidRPr="00407F51">
          <w:t xml:space="preserve">The components shall be </w:t>
        </w:r>
        <w:r>
          <w:t>visually</w:t>
        </w:r>
        <w:r w:rsidRPr="00407F51">
          <w:t xml:space="preserve"> examined </w:t>
        </w:r>
        <w:r w:rsidR="009F4699">
          <w:t xml:space="preserve">both before and after removal, </w:t>
        </w:r>
        <w:r w:rsidRPr="00407F51">
          <w:t>and shall show no evidence of physical damage.</w:t>
        </w:r>
      </w:ins>
    </w:p>
    <w:p w:rsidR="00074EFC" w:rsidRDefault="00A627BD" w:rsidP="001607F1">
      <w:pPr>
        <w:pStyle w:val="Heading4"/>
        <w:rPr>
          <w:ins w:id="537" w:author="S.Thacker" w:date="2015-09-10T10:55:00Z"/>
        </w:rPr>
      </w:pPr>
      <w:bookmarkStart w:id="538" w:name="_Toc421865642"/>
      <w:ins w:id="539" w:author="S.Thacker" w:date="2015-09-10T10:55:00Z">
        <w:r>
          <w:t xml:space="preserve">Coupling </w:t>
        </w:r>
        <w:r w:rsidR="00074EFC">
          <w:t>Nut Unlocking Torque</w:t>
        </w:r>
        <w:bookmarkEnd w:id="538"/>
      </w:ins>
    </w:p>
    <w:p w:rsidR="00074EFC" w:rsidRDefault="00074EFC" w:rsidP="00074EFC">
      <w:pPr>
        <w:spacing w:after="120"/>
        <w:rPr>
          <w:ins w:id="540" w:author="S.Thacker" w:date="2015-09-10T10:55:00Z"/>
        </w:rPr>
      </w:pPr>
      <w:ins w:id="541" w:author="S.Thacker" w:date="2015-09-10T10:55:00Z">
        <w:r>
          <w:t xml:space="preserve">This test </w:t>
        </w:r>
        <w:r w:rsidR="00FA335C">
          <w:t>shall be performed on V</w:t>
        </w:r>
        <w:r>
          <w:t>ariant</w:t>
        </w:r>
        <w:r w:rsidR="00FA335C">
          <w:t>s 03 and</w:t>
        </w:r>
        <w:r w:rsidR="00A627BD">
          <w:t xml:space="preserve"> </w:t>
        </w:r>
        <w:r>
          <w:t>05.</w:t>
        </w:r>
      </w:ins>
    </w:p>
    <w:p w:rsidR="00A627BD" w:rsidRDefault="00A627BD" w:rsidP="00A627BD">
      <w:ins w:id="542" w:author="S.Thacker" w:date="2015-09-10T10:55:00Z">
        <w:r w:rsidRPr="00E040F8">
          <w:t xml:space="preserve">The </w:t>
        </w:r>
        <w:r w:rsidR="00A221AB">
          <w:t xml:space="preserve">maximum </w:t>
        </w:r>
        <w:r>
          <w:t>torque value specified</w:t>
        </w:r>
      </w:ins>
      <w:r>
        <w:t xml:space="preserve"> in Table </w:t>
      </w:r>
      <w:r w:rsidR="00A221AB">
        <w:t>1(b)</w:t>
      </w:r>
      <w:r>
        <w:t xml:space="preserve"> </w:t>
      </w:r>
      <w:del w:id="543" w:author="S.Thacker" w:date="2015-09-10T10:55:00Z">
        <w:r w:rsidR="00286F3B">
          <w:delText>of this specification</w:delText>
        </w:r>
        <w:r w:rsidR="00862678" w:rsidRPr="00E040F8">
          <w:delText>.</w:delText>
        </w:r>
      </w:del>
      <w:ins w:id="544" w:author="S.Thacker" w:date="2015-09-10T10:55:00Z">
        <w:r>
          <w:t>shall be used</w:t>
        </w:r>
        <w:r w:rsidRPr="00E040F8">
          <w:t xml:space="preserve"> </w:t>
        </w:r>
        <w:r>
          <w:t>to tighten the screw lock</w:t>
        </w:r>
        <w:r w:rsidR="001607F1">
          <w:t xml:space="preserve"> under test into the bushing</w:t>
        </w:r>
        <w:r>
          <w:t>.</w:t>
        </w:r>
        <w:r w:rsidR="001D38AA">
          <w:t xml:space="preserve"> </w:t>
        </w:r>
        <w:r>
          <w:t xml:space="preserve">The </w:t>
        </w:r>
        <w:r w:rsidR="001607F1">
          <w:t>screw lock</w:t>
        </w:r>
        <w:r>
          <w:t xml:space="preserve"> shall then be removed. </w:t>
        </w:r>
      </w:ins>
    </w:p>
    <w:p w:rsidR="00A627BD" w:rsidRDefault="00A627BD" w:rsidP="00A627BD">
      <w:pPr>
        <w:pStyle w:val="BulletList"/>
        <w:rPr>
          <w:ins w:id="545" w:author="S.Thacker" w:date="2015-09-10T10:55:00Z"/>
        </w:rPr>
      </w:pPr>
      <w:ins w:id="546" w:author="S.Thacker" w:date="2015-09-10T10:55:00Z">
        <w:r>
          <w:t>Data Points:</w:t>
        </w:r>
      </w:ins>
    </w:p>
    <w:p w:rsidR="00A627BD" w:rsidRDefault="001607F1" w:rsidP="00A627BD">
      <w:pPr>
        <w:pStyle w:val="BulletList"/>
        <w:numPr>
          <w:ilvl w:val="0"/>
          <w:numId w:val="0"/>
        </w:numPr>
        <w:ind w:left="1872"/>
        <w:rPr>
          <w:ins w:id="547" w:author="S.Thacker" w:date="2015-09-10T10:55:00Z"/>
        </w:rPr>
      </w:pPr>
      <w:ins w:id="548" w:author="S.Thacker" w:date="2015-09-10T10:55:00Z">
        <w:r>
          <w:t xml:space="preserve">The torque required to remove the </w:t>
        </w:r>
        <w:proofErr w:type="spellStart"/>
        <w:r>
          <w:t>screwlock</w:t>
        </w:r>
        <w:proofErr w:type="spellEnd"/>
        <w:r>
          <w:t xml:space="preserve"> from the bushing shall be measured and recorded</w:t>
        </w:r>
        <w:r w:rsidR="00CE41BB" w:rsidRPr="00CE41BB">
          <w:rPr>
            <w:rFonts w:cs="Arial"/>
          </w:rPr>
          <w:t xml:space="preserve"> </w:t>
        </w:r>
        <w:r w:rsidR="00CE41BB">
          <w:rPr>
            <w:rFonts w:cs="Arial"/>
          </w:rPr>
          <w:t>and the drift calculated</w:t>
        </w:r>
        <w:proofErr w:type="gramStart"/>
        <w:r w:rsidR="00CE41BB">
          <w:rPr>
            <w:rFonts w:cs="Arial"/>
          </w:rPr>
          <w:t>,</w:t>
        </w:r>
        <w:proofErr w:type="gramEnd"/>
        <w:r w:rsidR="00CE41BB">
          <w:rPr>
            <w:rFonts w:cs="Arial"/>
          </w:rPr>
          <w:t xml:space="preserve"> if specified</w:t>
        </w:r>
        <w:r>
          <w:t>.</w:t>
        </w:r>
      </w:ins>
    </w:p>
    <w:p w:rsidR="00286F3B" w:rsidRDefault="00286F3B" w:rsidP="00EB1BB1">
      <w:pPr>
        <w:pStyle w:val="Heading3"/>
      </w:pPr>
      <w:bookmarkStart w:id="549" w:name="_Toc414634109"/>
      <w:bookmarkStart w:id="550" w:name="_Toc414868674"/>
      <w:bookmarkStart w:id="551" w:name="_Toc421788178"/>
      <w:bookmarkStart w:id="552" w:name="_Toc421865643"/>
      <w:bookmarkStart w:id="553" w:name="_Toc350152981"/>
      <w:bookmarkEnd w:id="549"/>
      <w:bookmarkEnd w:id="550"/>
      <w:bookmarkEnd w:id="551"/>
      <w:r>
        <w:t>Locking</w:t>
      </w:r>
      <w:del w:id="554" w:author="S.Thacker" w:date="2015-09-10T10:55:00Z">
        <w:r>
          <w:delText xml:space="preserve"> / </w:delText>
        </w:r>
      </w:del>
      <w:ins w:id="555" w:author="S.Thacker" w:date="2015-09-10T10:55:00Z">
        <w:r>
          <w:t>/</w:t>
        </w:r>
      </w:ins>
      <w:r>
        <w:t>Unlocking Forces</w:t>
      </w:r>
      <w:bookmarkEnd w:id="552"/>
      <w:bookmarkEnd w:id="553"/>
    </w:p>
    <w:p w:rsidR="006A5F59" w:rsidRPr="000A5E57" w:rsidRDefault="006A5F59" w:rsidP="000A5E57">
      <w:pPr>
        <w:spacing w:after="120"/>
        <w:rPr>
          <w:ins w:id="556" w:author="S.Thacker" w:date="2015-09-10T10:55:00Z"/>
        </w:rPr>
      </w:pPr>
      <w:ins w:id="557" w:author="S.Thacker" w:date="2015-09-10T10:55:00Z">
        <w:r>
          <w:t xml:space="preserve">This test </w:t>
        </w:r>
        <w:r w:rsidR="00CE41BB">
          <w:t xml:space="preserve">shall be performed </w:t>
        </w:r>
        <w:r w:rsidR="003C2E83">
          <w:t xml:space="preserve">on </w:t>
        </w:r>
        <w:r w:rsidR="000A5E57">
          <w:t>Variants 01, 02 and 04.</w:t>
        </w:r>
      </w:ins>
    </w:p>
    <w:p w:rsidR="00286F3B" w:rsidRDefault="00286F3B" w:rsidP="003A2C11">
      <w:pPr>
        <w:spacing w:after="120"/>
      </w:pPr>
      <w:r>
        <w:t xml:space="preserve">The screw locks </w:t>
      </w:r>
      <w:del w:id="558" w:author="S.Thacker" w:date="2015-09-10T10:55:00Z">
        <w:r>
          <w:delText>to be</w:delText>
        </w:r>
        <w:r w:rsidRPr="00286F3B">
          <w:delText xml:space="preserve"> </w:delText>
        </w:r>
        <w:r>
          <w:delText>tested</w:delText>
        </w:r>
      </w:del>
      <w:ins w:id="559" w:author="S.Thacker" w:date="2015-09-10T10:55:00Z">
        <w:r w:rsidR="001607F1">
          <w:t xml:space="preserve">under </w:t>
        </w:r>
        <w:r>
          <w:t>test</w:t>
        </w:r>
      </w:ins>
      <w:r>
        <w:t xml:space="preserve"> shall be put on appropriate equipment that reproduces the opposite side and ensures a mated spacing between shell front surfaces as defined in </w:t>
      </w:r>
      <w:del w:id="560" w:author="S.Thacker" w:date="2015-09-10T10:55:00Z">
        <w:r>
          <w:delText xml:space="preserve">ESCC 3401/022 </w:delText>
        </w:r>
      </w:del>
      <w:r>
        <w:t xml:space="preserve">Figure 2. The </w:t>
      </w:r>
      <w:r w:rsidRPr="00286F3B">
        <w:t>locking operation is performed with the applicable test tool defined as follows:</w:t>
      </w:r>
    </w:p>
    <w:p w:rsidR="00286F3B" w:rsidRDefault="00286F3B" w:rsidP="0047417F">
      <w:pPr>
        <w:pStyle w:val="Bodyjustified"/>
        <w:spacing w:after="120"/>
        <w:ind w:left="1418"/>
        <w:jc w:val="left"/>
      </w:pPr>
      <w:r w:rsidRPr="003A2C11">
        <w:rPr>
          <w:noProof/>
          <w:lang w:eastAsia="en-GB"/>
        </w:rPr>
        <w:drawing>
          <wp:inline distT="0" distB="0" distL="0" distR="0" wp14:anchorId="49D17DDC" wp14:editId="04D6500B">
            <wp:extent cx="4506343" cy="184785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teve J\Documents\Steve J - ESA and Email pst Folder\SJ_ESA Spec Writing\3401085 Issue 2\Drawings for 3401085\Para. 4.3.4 locking.gif"/>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522462" cy="1854460"/>
                    </a:xfrm>
                    <a:prstGeom prst="rect">
                      <a:avLst/>
                    </a:prstGeom>
                    <a:noFill/>
                    <a:ln>
                      <a:noFill/>
                    </a:ln>
                  </pic:spPr>
                </pic:pic>
              </a:graphicData>
            </a:graphic>
          </wp:inline>
        </w:drawing>
      </w:r>
    </w:p>
    <w:p w:rsidR="00286F3B" w:rsidRDefault="00286F3B" w:rsidP="00421E19">
      <w:pPr>
        <w:spacing w:after="120"/>
      </w:pPr>
      <w:r>
        <w:t>The locking speed shall be 5mm/s maximum.</w:t>
      </w:r>
    </w:p>
    <w:p w:rsidR="00286F3B" w:rsidRDefault="00286F3B" w:rsidP="00421E19">
      <w:pPr>
        <w:spacing w:after="120"/>
      </w:pPr>
      <w:r>
        <w:t>The locking force is defined as the maximum force registered during the travel.</w:t>
      </w:r>
    </w:p>
    <w:p w:rsidR="007F70D7" w:rsidRDefault="00286F3B" w:rsidP="00421E19">
      <w:pPr>
        <w:spacing w:after="120"/>
        <w:rPr>
          <w:del w:id="561" w:author="S.Thacker" w:date="2015-09-10T10:55:00Z"/>
        </w:rPr>
      </w:pPr>
      <w:del w:id="562" w:author="S.Thacker" w:date="2015-09-10T10:55:00Z">
        <w:r>
          <w:lastRenderedPageBreak/>
          <w:delText xml:space="preserve">The locking force shall be </w:delText>
        </w:r>
        <w:r w:rsidR="00340A82">
          <w:delText>checked</w:delText>
        </w:r>
        <w:r>
          <w:delText xml:space="preserve"> and shall meet the requirements of Table 1(b) of this specification.</w:delText>
        </w:r>
        <w:r w:rsidR="00340A82">
          <w:delText xml:space="preserve"> For Qualification and Final Production tests, the measurements shall be recorded.</w:delText>
        </w:r>
      </w:del>
    </w:p>
    <w:p w:rsidR="00286F3B" w:rsidRDefault="00286F3B" w:rsidP="00A7425C">
      <w:pPr>
        <w:keepNext/>
        <w:spacing w:after="120"/>
      </w:pPr>
      <w:r>
        <w:t>The unlocking operation is performed with the applicable test tool defined as follows:</w:t>
      </w:r>
    </w:p>
    <w:p w:rsidR="00340A82" w:rsidRPr="00862DB0" w:rsidRDefault="00862DB0" w:rsidP="00A47C7B">
      <w:pPr>
        <w:pStyle w:val="Bodyjustified"/>
        <w:spacing w:after="40"/>
        <w:ind w:left="3544"/>
        <w:jc w:val="both"/>
        <w:rPr>
          <w:del w:id="563" w:author="S.Thacker" w:date="2015-09-10T10:55:00Z"/>
        </w:rPr>
      </w:pPr>
      <w:del w:id="564" w:author="S.Thacker" w:date="2015-09-10T10:55:00Z">
        <w:r>
          <w:rPr>
            <w:noProof/>
            <w:lang w:eastAsia="en-GB"/>
          </w:rPr>
          <w:drawing>
            <wp:inline distT="0" distB="0" distL="0" distR="0" wp14:anchorId="18C7C18E" wp14:editId="42591657">
              <wp:extent cx="2853266" cy="1935897"/>
              <wp:effectExtent l="0" t="0" r="4445"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4.3.4 unlocking 04-03-13.gif"/>
                      <pic:cNvPicPr/>
                    </pic:nvPicPr>
                    <pic:blipFill>
                      <a:blip r:embed="rId29">
                        <a:extLst>
                          <a:ext uri="{28A0092B-C50C-407E-A947-70E740481C1C}">
                            <a14:useLocalDpi xmlns:a14="http://schemas.microsoft.com/office/drawing/2010/main" val="0"/>
                          </a:ext>
                        </a:extLst>
                      </a:blip>
                      <a:stretch>
                        <a:fillRect/>
                      </a:stretch>
                    </pic:blipFill>
                    <pic:spPr>
                      <a:xfrm>
                        <a:off x="0" y="0"/>
                        <a:ext cx="2851549" cy="1934732"/>
                      </a:xfrm>
                      <a:prstGeom prst="rect">
                        <a:avLst/>
                      </a:prstGeom>
                    </pic:spPr>
                  </pic:pic>
                </a:graphicData>
              </a:graphic>
            </wp:inline>
          </w:drawing>
        </w:r>
      </w:del>
    </w:p>
    <w:p w:rsidR="00340A82" w:rsidRPr="00862DB0" w:rsidRDefault="00862DB0" w:rsidP="00666C3C">
      <w:pPr>
        <w:pStyle w:val="Bodyjustified"/>
        <w:spacing w:before="120" w:after="360"/>
        <w:ind w:left="1276"/>
        <w:jc w:val="both"/>
        <w:rPr>
          <w:ins w:id="565" w:author="S.Thacker" w:date="2015-09-10T10:55:00Z"/>
        </w:rPr>
      </w:pPr>
      <w:ins w:id="566" w:author="S.Thacker" w:date="2015-09-10T10:55:00Z">
        <w:r>
          <w:rPr>
            <w:noProof/>
            <w:lang w:eastAsia="en-GB"/>
          </w:rPr>
          <w:drawing>
            <wp:inline distT="0" distB="0" distL="0" distR="0" wp14:anchorId="01471A89" wp14:editId="1FD19C77">
              <wp:extent cx="5798648" cy="204975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4.3.4 unlocking 04-03-13.gif"/>
                      <pic:cNvPicPr/>
                    </pic:nvPicPr>
                    <pic:blipFill>
                      <a:blip r:embed="rId30">
                        <a:extLst>
                          <a:ext uri="{28A0092B-C50C-407E-A947-70E740481C1C}">
                            <a14:useLocalDpi xmlns:a14="http://schemas.microsoft.com/office/drawing/2010/main" val="0"/>
                          </a:ext>
                        </a:extLst>
                      </a:blip>
                      <a:stretch>
                        <a:fillRect/>
                      </a:stretch>
                    </pic:blipFill>
                    <pic:spPr>
                      <a:xfrm>
                        <a:off x="0" y="0"/>
                        <a:ext cx="5798648" cy="2049755"/>
                      </a:xfrm>
                      <a:prstGeom prst="rect">
                        <a:avLst/>
                      </a:prstGeom>
                    </pic:spPr>
                  </pic:pic>
                </a:graphicData>
              </a:graphic>
            </wp:inline>
          </w:drawing>
        </w:r>
      </w:ins>
    </w:p>
    <w:p w:rsidR="00340A82" w:rsidRDefault="00340A82" w:rsidP="00B93EA3">
      <w:r>
        <w:t>The unlocking speed shall be 5mm/s maximum.</w:t>
      </w:r>
    </w:p>
    <w:p w:rsidR="00405B43" w:rsidRDefault="00405B43" w:rsidP="00405B43">
      <w:pPr>
        <w:pStyle w:val="NOTES"/>
        <w:rPr>
          <w:ins w:id="567" w:author="S.Thacker" w:date="2015-09-10T10:55:00Z"/>
        </w:rPr>
      </w:pPr>
      <w:ins w:id="568" w:author="S.Thacker" w:date="2015-09-10T10:55:00Z">
        <w:r>
          <w:t>NOTE:</w:t>
        </w:r>
      </w:ins>
    </w:p>
    <w:p w:rsidR="00405B43" w:rsidRDefault="00405B43" w:rsidP="00405B43">
      <w:pPr>
        <w:rPr>
          <w:ins w:id="569" w:author="S.Thacker" w:date="2015-09-10T10:55:00Z"/>
        </w:rPr>
      </w:pPr>
      <w:ins w:id="570" w:author="S.Thacker" w:date="2015-09-10T10:55:00Z">
        <w:r>
          <w:t>Where the screw locks under test have a Se</w:t>
        </w:r>
        <w:r w:rsidR="00BA4857">
          <w:t>curity Pin (Variant 06) engaged,</w:t>
        </w:r>
        <w:r>
          <w:t xml:space="preserve"> the Security Pin shall be removed prior to performing th</w:t>
        </w:r>
        <w:r w:rsidR="00BA4857">
          <w:t>e Locking/Unlocking Forces test</w:t>
        </w:r>
        <w:r>
          <w:t xml:space="preserve"> using the </w:t>
        </w:r>
        <w:r w:rsidR="00851AF4">
          <w:t xml:space="preserve">installing and removal </w:t>
        </w:r>
        <w:r>
          <w:t xml:space="preserve">tool </w:t>
        </w:r>
        <w:r w:rsidR="00851AF4" w:rsidRPr="00851AF4">
          <w:t>M81969/39-01</w:t>
        </w:r>
        <w:r w:rsidR="00851AF4">
          <w:t xml:space="preserve"> in accordance with MIL-DTL-81969/39</w:t>
        </w:r>
        <w:r w:rsidR="00BA4857">
          <w:t>,</w:t>
        </w:r>
        <w:r w:rsidR="009B0CEF">
          <w:t xml:space="preserve"> or equivalent</w:t>
        </w:r>
        <w:r w:rsidR="00851AF4">
          <w:t>.</w:t>
        </w:r>
      </w:ins>
    </w:p>
    <w:p w:rsidR="00340A82" w:rsidRDefault="00340A82" w:rsidP="00421E19">
      <w:pPr>
        <w:spacing w:after="120"/>
      </w:pPr>
      <w:r>
        <w:t>The unlocking force is defined as the maximum force registered during the test.</w:t>
      </w:r>
    </w:p>
    <w:p w:rsidR="006A5F59" w:rsidRDefault="00340A82" w:rsidP="00A7425C">
      <w:pPr>
        <w:pStyle w:val="BulletList"/>
        <w:rPr>
          <w:ins w:id="571" w:author="S.Thacker" w:date="2015-09-10T10:55:00Z"/>
        </w:rPr>
      </w:pPr>
      <w:del w:id="572" w:author="S.Thacker" w:date="2015-09-10T10:55:00Z">
        <w:r>
          <w:delText xml:space="preserve">The </w:delText>
        </w:r>
      </w:del>
      <w:ins w:id="573" w:author="S.Thacker" w:date="2015-09-10T10:55:00Z">
        <w:r w:rsidR="006A5F59">
          <w:t>Data Points:</w:t>
        </w:r>
      </w:ins>
    </w:p>
    <w:p w:rsidR="009F4699" w:rsidRDefault="009F4699" w:rsidP="00A7425C">
      <w:pPr>
        <w:pStyle w:val="BulletList"/>
        <w:numPr>
          <w:ilvl w:val="0"/>
          <w:numId w:val="0"/>
        </w:numPr>
        <w:ind w:left="1872"/>
        <w:rPr>
          <w:ins w:id="574" w:author="S.Thacker" w:date="2015-09-10T10:55:00Z"/>
        </w:rPr>
      </w:pPr>
      <w:ins w:id="575" w:author="S.Thacker" w:date="2015-09-10T10:55:00Z">
        <w:r>
          <w:t xml:space="preserve">For Final Production Test, the locking and </w:t>
        </w:r>
      </w:ins>
      <w:r>
        <w:t xml:space="preserve">unlocking </w:t>
      </w:r>
      <w:del w:id="576" w:author="S.Thacker" w:date="2015-09-10T10:55:00Z">
        <w:r w:rsidR="00340A82">
          <w:delText>force</w:delText>
        </w:r>
      </w:del>
      <w:ins w:id="577" w:author="S.Thacker" w:date="2015-09-10T10:55:00Z">
        <w:r>
          <w:t>forces</w:t>
        </w:r>
      </w:ins>
      <w:r>
        <w:t xml:space="preserve"> shall be </w:t>
      </w:r>
      <w:del w:id="578" w:author="S.Thacker" w:date="2015-09-10T10:55:00Z">
        <w:r w:rsidR="00340A82">
          <w:delText>checked</w:delText>
        </w:r>
      </w:del>
      <w:ins w:id="579" w:author="S.Thacker" w:date="2015-09-10T10:55:00Z">
        <w:r w:rsidR="00D50DDF">
          <w:t>measured and recorded,</w:t>
        </w:r>
      </w:ins>
      <w:r>
        <w:t xml:space="preserve"> and</w:t>
      </w:r>
      <w:r w:rsidR="00D50DDF">
        <w:t xml:space="preserve"> shall</w:t>
      </w:r>
      <w:r>
        <w:t xml:space="preserve"> meet the requirements of Table 1(</w:t>
      </w:r>
      <w:del w:id="580" w:author="S.Thacker" w:date="2015-09-10T10:55:00Z">
        <w:r w:rsidR="00340A82">
          <w:delText xml:space="preserve">b) of this specification. </w:delText>
        </w:r>
      </w:del>
      <w:ins w:id="581" w:author="S.Thacker" w:date="2015-09-10T10:55:00Z">
        <w:r>
          <w:t>a).</w:t>
        </w:r>
      </w:ins>
    </w:p>
    <w:p w:rsidR="009F4699" w:rsidRDefault="009F4699" w:rsidP="00A7425C">
      <w:pPr>
        <w:pStyle w:val="BulletList"/>
        <w:numPr>
          <w:ilvl w:val="0"/>
          <w:numId w:val="0"/>
        </w:numPr>
        <w:ind w:left="1872"/>
      </w:pPr>
      <w:r>
        <w:t xml:space="preserve">For Qualification and </w:t>
      </w:r>
      <w:del w:id="582" w:author="S.Thacker" w:date="2015-09-10T10:55:00Z">
        <w:r w:rsidR="00340A82" w:rsidRPr="00340A82">
          <w:delText>Final Production</w:delText>
        </w:r>
      </w:del>
      <w:ins w:id="583" w:author="S.Thacker" w:date="2015-09-10T10:55:00Z">
        <w:r>
          <w:t>Lot Acceptance</w:t>
        </w:r>
      </w:ins>
      <w:r>
        <w:t xml:space="preserve"> Tests, the </w:t>
      </w:r>
      <w:del w:id="584" w:author="S.Thacker" w:date="2015-09-10T10:55:00Z">
        <w:r w:rsidR="00340A82" w:rsidRPr="00340A82">
          <w:delText>measurements</w:delText>
        </w:r>
      </w:del>
      <w:ins w:id="585" w:author="S.Thacker" w:date="2015-09-10T10:55:00Z">
        <w:r>
          <w:t>locking and unlocking forces</w:t>
        </w:r>
      </w:ins>
      <w:r>
        <w:t xml:space="preserve"> </w:t>
      </w:r>
      <w:r w:rsidR="00D50DDF">
        <w:t xml:space="preserve">shall be </w:t>
      </w:r>
      <w:del w:id="586" w:author="S.Thacker" w:date="2015-09-10T10:55:00Z">
        <w:r w:rsidR="00340A82" w:rsidRPr="00340A82">
          <w:delText>recorded</w:delText>
        </w:r>
      </w:del>
      <w:ins w:id="587" w:author="S.Thacker" w:date="2015-09-10T10:55:00Z">
        <w:r w:rsidR="00D50DDF">
          <w:t xml:space="preserve">measured and recorded, and shall meet the requirements of </w:t>
        </w:r>
        <w:r>
          <w:t>Table 6</w:t>
        </w:r>
      </w:ins>
      <w:r>
        <w:t>.</w:t>
      </w:r>
    </w:p>
    <w:p w:rsidR="00340A82" w:rsidRDefault="00340A82" w:rsidP="00EB1BB1">
      <w:pPr>
        <w:pStyle w:val="Heading3"/>
      </w:pPr>
      <w:bookmarkStart w:id="588" w:name="_Toc421865644"/>
      <w:bookmarkStart w:id="589" w:name="_Toc350152982"/>
      <w:r>
        <w:t>Life Test Locking – Unlocking</w:t>
      </w:r>
      <w:bookmarkEnd w:id="588"/>
      <w:bookmarkEnd w:id="589"/>
    </w:p>
    <w:p w:rsidR="00D605B3" w:rsidRPr="00D50DDF" w:rsidRDefault="00D50DDF" w:rsidP="00A7425C">
      <w:pPr>
        <w:rPr>
          <w:ins w:id="590" w:author="S.Thacker" w:date="2015-09-10T10:55:00Z"/>
        </w:rPr>
      </w:pPr>
      <w:ins w:id="591" w:author="S.Thacker" w:date="2015-09-10T10:55:00Z">
        <w:r>
          <w:t xml:space="preserve">This test </w:t>
        </w:r>
        <w:r w:rsidR="0047417F">
          <w:t>shall be</w:t>
        </w:r>
        <w:r>
          <w:t xml:space="preserve"> </w:t>
        </w:r>
        <w:r w:rsidR="003C2E83">
          <w:t>performed on</w:t>
        </w:r>
        <w:r>
          <w:t xml:space="preserve"> Variants 01, 02, 03, 04 and 0</w:t>
        </w:r>
        <w:r w:rsidR="006A5F59">
          <w:t>5</w:t>
        </w:r>
        <w:r>
          <w:t>.</w:t>
        </w:r>
      </w:ins>
    </w:p>
    <w:p w:rsidR="00340A82" w:rsidRDefault="00D605B3" w:rsidP="00A7425C">
      <w:pPr>
        <w:spacing w:after="0"/>
      </w:pPr>
      <w:r>
        <w:t>P</w:t>
      </w:r>
      <w:r w:rsidR="00340A82">
        <w:t>rocedure</w:t>
      </w:r>
      <w:ins w:id="592" w:author="S.Thacker" w:date="2015-09-10T10:55:00Z">
        <w:r>
          <w:t>:</w:t>
        </w:r>
      </w:ins>
    </w:p>
    <w:p w:rsidR="00EB1BB1" w:rsidRDefault="00421E19" w:rsidP="00A7425C">
      <w:r>
        <w:t>T</w:t>
      </w:r>
      <w:r w:rsidR="00340A82">
        <w:t xml:space="preserve">he screw locks </w:t>
      </w:r>
      <w:del w:id="593" w:author="S.Thacker" w:date="2015-09-10T10:55:00Z">
        <w:r w:rsidR="00340A82">
          <w:delText>to be tested</w:delText>
        </w:r>
      </w:del>
      <w:ins w:id="594" w:author="S.Thacker" w:date="2015-09-10T10:55:00Z">
        <w:r w:rsidR="001607F1">
          <w:t>under</w:t>
        </w:r>
        <w:r w:rsidR="00340A82">
          <w:t xml:space="preserve"> test</w:t>
        </w:r>
      </w:ins>
      <w:r w:rsidR="00340A82" w:rsidRPr="00340A82">
        <w:t xml:space="preserve"> shall be put on appropriate equipment that reproduces the opposite</w:t>
      </w:r>
      <w:r w:rsidR="00EB1BB1">
        <w:t xml:space="preserve"> side and ensures a mated spacing between shell front surfaces as defined in </w:t>
      </w:r>
      <w:del w:id="595" w:author="S.Thacker" w:date="2015-09-10T10:55:00Z">
        <w:r w:rsidR="00EB1BB1">
          <w:delText>ESCC 3401/022</w:delText>
        </w:r>
      </w:del>
      <w:r w:rsidR="00EB1BB1">
        <w:t xml:space="preserve"> Figure 2. The screw locks shall be subjected to 50 cycles (for both Qualification (Chart IV) and Lot Acceptance (Chart V) testing) with the tools defined in </w:t>
      </w:r>
      <w:del w:id="596" w:author="S.Thacker" w:date="2015-09-10T10:55:00Z">
        <w:r w:rsidR="00EB1BB1">
          <w:delText>Paragraph</w:delText>
        </w:r>
      </w:del>
      <w:ins w:id="597" w:author="S.Thacker" w:date="2015-09-10T10:55:00Z">
        <w:r w:rsidR="00EB1BB1">
          <w:t>Para</w:t>
        </w:r>
        <w:r w:rsidR="00D605B3">
          <w:t>.</w:t>
        </w:r>
      </w:ins>
      <w:r w:rsidR="00EB1BB1">
        <w:t xml:space="preserve"> 4.3.4.</w:t>
      </w:r>
    </w:p>
    <w:p w:rsidR="00EB1BB1" w:rsidRDefault="00EB1BB1" w:rsidP="00A7425C">
      <w:r>
        <w:lastRenderedPageBreak/>
        <w:t>A cycle is defined as one locking and one unlocking.</w:t>
      </w:r>
    </w:p>
    <w:p w:rsidR="00EB1BB1" w:rsidRDefault="00EB1BB1" w:rsidP="00A7425C">
      <w:r>
        <w:t>The male and female screw locks shall be completely separated during each cycle.</w:t>
      </w:r>
    </w:p>
    <w:p w:rsidR="00EB1BB1" w:rsidRDefault="00EB1BB1" w:rsidP="00A7425C">
      <w:r>
        <w:t>The locking speed shall be 5mm/s maximum.</w:t>
      </w:r>
    </w:p>
    <w:p w:rsidR="00340A82" w:rsidRDefault="00EB1BB1" w:rsidP="00A7425C">
      <w:r>
        <w:t>The cycling rate shall be 8 cycles/minute maximum.</w:t>
      </w:r>
    </w:p>
    <w:p w:rsidR="00340A82" w:rsidRDefault="00340A82" w:rsidP="00421E19">
      <w:pPr>
        <w:pStyle w:val="alphabeticallist"/>
        <w:rPr>
          <w:del w:id="598" w:author="S.Thacker" w:date="2015-09-10T10:55:00Z"/>
        </w:rPr>
      </w:pPr>
      <w:del w:id="599" w:author="S.Thacker" w:date="2015-09-10T10:55:00Z">
        <w:r>
          <w:delText>Final Inspection</w:delText>
        </w:r>
      </w:del>
    </w:p>
    <w:p w:rsidR="00D605B3" w:rsidRDefault="00AC0B6C" w:rsidP="00A7425C">
      <w:pPr>
        <w:pStyle w:val="BulletList"/>
        <w:rPr>
          <w:ins w:id="600" w:author="S.Thacker" w:date="2015-09-10T10:55:00Z"/>
        </w:rPr>
      </w:pPr>
      <w:ins w:id="601" w:author="S.Thacker" w:date="2015-09-10T10:55:00Z">
        <w:r>
          <w:t>Data Points</w:t>
        </w:r>
        <w:r w:rsidR="00D605B3">
          <w:t>:</w:t>
        </w:r>
      </w:ins>
    </w:p>
    <w:p w:rsidR="00AC0B6C" w:rsidRDefault="00AC0B6C" w:rsidP="00A7425C">
      <w:pPr>
        <w:pStyle w:val="BulletList"/>
        <w:numPr>
          <w:ilvl w:val="0"/>
          <w:numId w:val="0"/>
        </w:numPr>
        <w:ind w:left="1872"/>
        <w:rPr>
          <w:ins w:id="602" w:author="S.Thacker" w:date="2015-09-10T10:55:00Z"/>
        </w:rPr>
      </w:pPr>
      <w:ins w:id="603" w:author="S.Thacker" w:date="2015-09-10T10:55:00Z">
        <w:r>
          <w:t xml:space="preserve">Prior to testing, the locking and unlocking forces shall be measured </w:t>
        </w:r>
        <w:r w:rsidR="00D605B3">
          <w:t xml:space="preserve">and recorded, </w:t>
        </w:r>
        <w:r>
          <w:t>and shall meet the requirements of Table 6.</w:t>
        </w:r>
      </w:ins>
    </w:p>
    <w:p w:rsidR="007F70D7" w:rsidRDefault="00AC0B6C" w:rsidP="00A7425C">
      <w:pPr>
        <w:pStyle w:val="BulletList"/>
        <w:numPr>
          <w:ilvl w:val="0"/>
          <w:numId w:val="0"/>
        </w:numPr>
        <w:ind w:left="1872"/>
      </w:pPr>
      <w:ins w:id="604" w:author="S.Thacker" w:date="2015-09-10T10:55:00Z">
        <w:r>
          <w:t xml:space="preserve">On completing of testing, </w:t>
        </w:r>
      </w:ins>
      <w:r>
        <w:t>t</w:t>
      </w:r>
      <w:r w:rsidR="00EB1BB1">
        <w:t xml:space="preserve">he components shall be </w:t>
      </w:r>
      <w:del w:id="605" w:author="S.Thacker" w:date="2015-09-10T10:55:00Z">
        <w:r w:rsidR="00EB1BB1">
          <w:delText>physically</w:delText>
        </w:r>
      </w:del>
      <w:ins w:id="606" w:author="S.Thacker" w:date="2015-09-10T10:55:00Z">
        <w:r>
          <w:t>visually</w:t>
        </w:r>
      </w:ins>
      <w:r>
        <w:t xml:space="preserve"> </w:t>
      </w:r>
      <w:r w:rsidR="00EB1BB1">
        <w:t>examined and shall show no evidence of physical damage.</w:t>
      </w:r>
      <w:ins w:id="607" w:author="S.Thacker" w:date="2015-09-10T10:55:00Z">
        <w:r>
          <w:t xml:space="preserve"> Locking and unlocking forces shall be measured</w:t>
        </w:r>
        <w:r w:rsidR="00D605B3" w:rsidRPr="00D605B3">
          <w:t xml:space="preserve"> </w:t>
        </w:r>
        <w:r w:rsidR="00D605B3">
          <w:t>and recorded,</w:t>
        </w:r>
        <w:r>
          <w:t xml:space="preserve"> and shall meet the requirements of Table 6.</w:t>
        </w:r>
      </w:ins>
    </w:p>
    <w:p w:rsidR="004206ED" w:rsidRDefault="004206ED" w:rsidP="00D605B3">
      <w:pPr>
        <w:pStyle w:val="Heading3"/>
      </w:pPr>
      <w:bookmarkStart w:id="608" w:name="_Toc421865645"/>
      <w:bookmarkStart w:id="609" w:name="_Toc350152983"/>
      <w:r>
        <w:t>Fast-Locking Screw Lock Retention on Shells</w:t>
      </w:r>
      <w:bookmarkEnd w:id="608"/>
      <w:bookmarkEnd w:id="609"/>
    </w:p>
    <w:p w:rsidR="004206ED" w:rsidRDefault="004206ED" w:rsidP="00A7425C">
      <w:pPr>
        <w:keepNext/>
        <w:spacing w:after="120"/>
      </w:pPr>
      <w:r>
        <w:t xml:space="preserve">This test </w:t>
      </w:r>
      <w:del w:id="610" w:author="S.Thacker" w:date="2015-09-10T10:55:00Z">
        <w:r>
          <w:delText xml:space="preserve">is only applicable to male </w:delText>
        </w:r>
        <w:r w:rsidR="00CC2C6F">
          <w:delText>variants</w:delText>
        </w:r>
      </w:del>
      <w:ins w:id="611" w:author="S.Thacker" w:date="2015-09-10T10:55:00Z">
        <w:r w:rsidR="0047417F">
          <w:t>shall be</w:t>
        </w:r>
        <w:r>
          <w:t xml:space="preserve"> </w:t>
        </w:r>
        <w:r w:rsidR="003C2E83">
          <w:t>performed on</w:t>
        </w:r>
        <w:r>
          <w:t xml:space="preserve"> </w:t>
        </w:r>
        <w:r w:rsidR="000A5E57">
          <w:t>Variants 01 and 02</w:t>
        </w:r>
      </w:ins>
      <w:r>
        <w:t>.</w:t>
      </w:r>
    </w:p>
    <w:p w:rsidR="007F70D7" w:rsidRDefault="007F70D7" w:rsidP="0047417F">
      <w:pPr>
        <w:keepNext/>
        <w:spacing w:after="120"/>
      </w:pPr>
      <w:r>
        <w:t xml:space="preserve">The male screw lock </w:t>
      </w:r>
      <w:del w:id="612" w:author="S.Thacker" w:date="2015-09-10T10:55:00Z">
        <w:r>
          <w:delText xml:space="preserve">is </w:delText>
        </w:r>
      </w:del>
      <w:r>
        <w:t xml:space="preserve">mounted on a connector </w:t>
      </w:r>
      <w:ins w:id="613" w:author="S.Thacker" w:date="2015-09-10T10:55:00Z">
        <w:r w:rsidR="003C2E83">
          <w:t xml:space="preserve">as </w:t>
        </w:r>
      </w:ins>
      <w:r>
        <w:t>defined in ESCC 3401/001 Figure 2</w:t>
      </w:r>
      <w:del w:id="614" w:author="S.Thacker" w:date="2015-09-10T10:55:00Z">
        <w:r>
          <w:delText>. The male screw lock</w:delText>
        </w:r>
      </w:del>
      <w:r w:rsidR="003C2E83">
        <w:t xml:space="preserve"> shall </w:t>
      </w:r>
      <w:del w:id="615" w:author="S.Thacker" w:date="2015-09-10T10:55:00Z">
        <w:r>
          <w:delText>withstand</w:delText>
        </w:r>
      </w:del>
      <w:ins w:id="616" w:author="S.Thacker" w:date="2015-09-10T10:55:00Z">
        <w:r w:rsidR="003C2E83">
          <w:t>be subjected to</w:t>
        </w:r>
      </w:ins>
      <w:r w:rsidR="003C2E83">
        <w:t xml:space="preserve"> </w:t>
      </w:r>
      <w:r>
        <w:t>an axial force, F, of 20N</w:t>
      </w:r>
      <w:r w:rsidR="000F2013">
        <w:t xml:space="preserve"> </w:t>
      </w:r>
      <w:del w:id="617" w:author="S.Thacker" w:date="2015-09-10T10:55:00Z">
        <w:r>
          <w:delText>without being</w:delText>
        </w:r>
      </w:del>
      <w:r w:rsidR="000F2013">
        <w:t xml:space="preserve">for </w:t>
      </w:r>
      <w:proofErr w:type="gramStart"/>
      <w:r w:rsidR="000F2013">
        <w:t>a duration</w:t>
      </w:r>
      <w:proofErr w:type="gramEnd"/>
      <w:r w:rsidR="000F2013">
        <w:t xml:space="preserve"> of </w:t>
      </w:r>
      <w:r w:rsidR="00540EF8">
        <w:t>5s</w:t>
      </w:r>
      <w:r w:rsidR="000F2013">
        <w:t>,</w:t>
      </w:r>
      <w:r w:rsidR="003C2E83">
        <w:t xml:space="preserve"> as follows:</w:t>
      </w:r>
    </w:p>
    <w:p w:rsidR="00421E19" w:rsidRDefault="007F70D7" w:rsidP="0047417F">
      <w:pPr>
        <w:pStyle w:val="Bodyjustified"/>
        <w:spacing w:after="120"/>
        <w:ind w:left="1843"/>
        <w:jc w:val="left"/>
        <w:rPr>
          <w:bCs/>
          <w:u w:val="single"/>
        </w:rPr>
      </w:pPr>
      <w:r w:rsidRPr="003A2C11">
        <w:rPr>
          <w:noProof/>
          <w:lang w:eastAsia="en-GB"/>
        </w:rPr>
        <w:drawing>
          <wp:inline distT="0" distB="0" distL="0" distR="0" wp14:anchorId="4C370F84" wp14:editId="775B0ECB">
            <wp:extent cx="1352550" cy="2866818"/>
            <wp:effectExtent l="0" t="0" r="0" b="0"/>
            <wp:docPr id="17" name="Picture 17" descr="C:\Users\Steve J\Documents\Steve J - ESA and Email pst Folder\SJ_ESA Spec Writing\3401085 Issue 2\Drawings for 3401085\Para. 4.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teve J\Documents\Steve J - ESA and Email pst Folder\SJ_ESA Spec Writing\3401085 Issue 2\Drawings for 3401085\Para. 4.3.6.gif"/>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67901" cy="2899355"/>
                    </a:xfrm>
                    <a:prstGeom prst="rect">
                      <a:avLst/>
                    </a:prstGeom>
                    <a:noFill/>
                    <a:ln>
                      <a:noFill/>
                    </a:ln>
                  </pic:spPr>
                </pic:pic>
              </a:graphicData>
            </a:graphic>
          </wp:inline>
        </w:drawing>
      </w:r>
    </w:p>
    <w:p w:rsidR="00D605B3" w:rsidRDefault="00D605B3" w:rsidP="00A7425C">
      <w:pPr>
        <w:pStyle w:val="BulletList"/>
      </w:pPr>
      <w:r>
        <w:t>Data Points:</w:t>
      </w:r>
    </w:p>
    <w:p w:rsidR="00D605B3" w:rsidRDefault="00D605B3" w:rsidP="00A7425C">
      <w:pPr>
        <w:pStyle w:val="BulletList"/>
        <w:numPr>
          <w:ilvl w:val="0"/>
          <w:numId w:val="0"/>
        </w:numPr>
        <w:ind w:left="1872"/>
      </w:pPr>
      <w:r>
        <w:t>On completion of testing, the components shall be visually examined and shall show no evidence of physical damage and the screw lock shall not be</w:t>
      </w:r>
      <w:r>
        <w:t xml:space="preserve"> dislodged from the shell.</w:t>
      </w:r>
    </w:p>
    <w:p w:rsidR="007F70D7" w:rsidRDefault="007F70D7" w:rsidP="007F70D7">
      <w:pPr>
        <w:pStyle w:val="Heading3"/>
      </w:pPr>
      <w:bookmarkStart w:id="618" w:name="_Toc421865646"/>
      <w:bookmarkStart w:id="619" w:name="_Toc350152984"/>
      <w:r>
        <w:t xml:space="preserve">Clip Retention </w:t>
      </w:r>
      <w:proofErr w:type="gramStart"/>
      <w:r>
        <w:t>Inside</w:t>
      </w:r>
      <w:proofErr w:type="gramEnd"/>
      <w:r>
        <w:t xml:space="preserve"> Bushing</w:t>
      </w:r>
      <w:bookmarkEnd w:id="618"/>
      <w:bookmarkEnd w:id="619"/>
    </w:p>
    <w:p w:rsidR="007F70D7" w:rsidRDefault="007F70D7" w:rsidP="00421E19">
      <w:pPr>
        <w:spacing w:after="120"/>
      </w:pPr>
      <w:r>
        <w:t xml:space="preserve">This test </w:t>
      </w:r>
      <w:del w:id="620" w:author="S.Thacker" w:date="2015-09-10T10:55:00Z">
        <w:r>
          <w:delText>is only applicable to female, saver</w:delText>
        </w:r>
      </w:del>
      <w:ins w:id="621" w:author="S.Thacker" w:date="2015-09-10T10:55:00Z">
        <w:r w:rsidR="0047417F">
          <w:t xml:space="preserve">shall be </w:t>
        </w:r>
        <w:r w:rsidR="0027712C">
          <w:t xml:space="preserve">performed on </w:t>
        </w:r>
        <w:r w:rsidR="006A5F59">
          <w:t>Variants 03, 04</w:t>
        </w:r>
      </w:ins>
      <w:r w:rsidR="006A5F59">
        <w:t xml:space="preserve"> and </w:t>
      </w:r>
      <w:del w:id="622" w:author="S.Thacker" w:date="2015-09-10T10:55:00Z">
        <w:r>
          <w:delText xml:space="preserve">hybrid saver </w:delText>
        </w:r>
        <w:r w:rsidR="00CC2C6F">
          <w:delText>variants</w:delText>
        </w:r>
      </w:del>
      <w:ins w:id="623" w:author="S.Thacker" w:date="2015-09-10T10:55:00Z">
        <w:r w:rsidR="006A5F59">
          <w:t>05</w:t>
        </w:r>
      </w:ins>
      <w:r>
        <w:t>.</w:t>
      </w:r>
    </w:p>
    <w:p w:rsidR="007F70D7" w:rsidRDefault="007F70D7" w:rsidP="003A2C11">
      <w:pPr>
        <w:spacing w:after="120"/>
      </w:pPr>
      <w:r>
        <w:t xml:space="preserve">The clip inside the female screw lock shall </w:t>
      </w:r>
      <w:del w:id="624" w:author="S.Thacker" w:date="2015-09-10T10:55:00Z">
        <w:r>
          <w:delText xml:space="preserve">withstand </w:delText>
        </w:r>
      </w:del>
      <w:ins w:id="625" w:author="S.Thacker" w:date="2015-09-10T10:55:00Z">
        <w:r w:rsidR="003C2E83">
          <w:t xml:space="preserve">be subjected to </w:t>
        </w:r>
      </w:ins>
      <w:r w:rsidR="003C2E83">
        <w:t xml:space="preserve">an </w:t>
      </w:r>
      <w:r>
        <w:t>axial force, F, of 150N</w:t>
      </w:r>
      <w:r w:rsidR="003C2E83">
        <w:t xml:space="preserve"> </w:t>
      </w:r>
      <w:del w:id="626" w:author="S.Thacker" w:date="2015-09-10T10:55:00Z">
        <w:r>
          <w:delText xml:space="preserve">without being </w:delText>
        </w:r>
      </w:del>
      <w:r w:rsidR="000F2013">
        <w:t xml:space="preserve">for </w:t>
      </w:r>
      <w:proofErr w:type="gramStart"/>
      <w:r w:rsidR="000F2013">
        <w:t>a duration</w:t>
      </w:r>
      <w:proofErr w:type="gramEnd"/>
      <w:r w:rsidR="000F2013">
        <w:t xml:space="preserve"> of </w:t>
      </w:r>
      <w:r w:rsidR="00540EF8">
        <w:t>5s</w:t>
      </w:r>
      <w:r w:rsidR="000F2013">
        <w:t xml:space="preserve">, </w:t>
      </w:r>
      <w:r w:rsidR="003C2E83">
        <w:t>as follows:</w:t>
      </w:r>
    </w:p>
    <w:p w:rsidR="007F70D7" w:rsidRPr="007F70D7" w:rsidRDefault="007F70D7" w:rsidP="0047417F">
      <w:pPr>
        <w:pStyle w:val="Bodyjustified"/>
        <w:tabs>
          <w:tab w:val="left" w:pos="1843"/>
        </w:tabs>
        <w:spacing w:before="120" w:after="120"/>
        <w:ind w:left="1843"/>
        <w:jc w:val="left"/>
      </w:pPr>
      <w:r w:rsidRPr="003A2C11">
        <w:rPr>
          <w:noProof/>
          <w:lang w:eastAsia="en-GB"/>
        </w:rPr>
        <w:lastRenderedPageBreak/>
        <w:drawing>
          <wp:inline distT="0" distB="0" distL="0" distR="0" wp14:anchorId="05EC695B" wp14:editId="59926E7F">
            <wp:extent cx="3749562" cy="1390650"/>
            <wp:effectExtent l="0" t="0" r="3810" b="0"/>
            <wp:docPr id="18" name="Picture 18" descr="C:\Users\Steve J\Documents\Steve J - ESA and Email pst Folder\SJ_ESA Spec Writing\3401085 Issue 2\Drawings for 3401085\Para. 4.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teve J\Documents\Steve J - ESA and Email pst Folder\SJ_ESA Spec Writing\3401085 Issue 2\Drawings for 3401085\Para. 4.3.7.gif"/>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82807" cy="1402980"/>
                    </a:xfrm>
                    <a:prstGeom prst="rect">
                      <a:avLst/>
                    </a:prstGeom>
                    <a:noFill/>
                    <a:ln>
                      <a:noFill/>
                    </a:ln>
                  </pic:spPr>
                </pic:pic>
              </a:graphicData>
            </a:graphic>
          </wp:inline>
        </w:drawing>
      </w:r>
    </w:p>
    <w:p w:rsidR="00D605B3" w:rsidRDefault="00D605B3" w:rsidP="00D605B3">
      <w:pPr>
        <w:pStyle w:val="BulletList"/>
      </w:pPr>
      <w:bookmarkStart w:id="627" w:name="_Toc509652441"/>
      <w:r>
        <w:t>Data Points:</w:t>
      </w:r>
    </w:p>
    <w:p w:rsidR="00D605B3" w:rsidRDefault="00D605B3" w:rsidP="00D605B3">
      <w:pPr>
        <w:pStyle w:val="BulletList"/>
        <w:numPr>
          <w:ilvl w:val="0"/>
          <w:numId w:val="0"/>
        </w:numPr>
        <w:ind w:left="1872"/>
      </w:pPr>
      <w:r>
        <w:t xml:space="preserve">On completion of testing, the components shall be visually examined. The clip shall not be </w:t>
      </w:r>
      <w:r>
        <w:t>dislodged from the bushing.</w:t>
      </w:r>
    </w:p>
    <w:p w:rsidR="003C2E83" w:rsidRDefault="003C2E83" w:rsidP="003A7D29">
      <w:pPr>
        <w:pStyle w:val="Heading3"/>
        <w:rPr>
          <w:ins w:id="628" w:author="S.Thacker" w:date="2015-09-10T10:55:00Z"/>
        </w:rPr>
      </w:pPr>
      <w:bookmarkStart w:id="629" w:name="_Toc421865647"/>
      <w:bookmarkStart w:id="630" w:name="_GoBack"/>
      <w:bookmarkEnd w:id="630"/>
      <w:ins w:id="631" w:author="S.Thacker" w:date="2015-09-10T10:55:00Z">
        <w:r>
          <w:t>Pull Test on Mated Screw Lock Assemblies</w:t>
        </w:r>
        <w:bookmarkEnd w:id="629"/>
      </w:ins>
    </w:p>
    <w:p w:rsidR="003C2E83" w:rsidRPr="003C2E83" w:rsidRDefault="00522BCA" w:rsidP="003A7D29">
      <w:pPr>
        <w:keepNext/>
        <w:spacing w:after="120"/>
        <w:rPr>
          <w:ins w:id="632" w:author="S.Thacker" w:date="2015-09-10T10:55:00Z"/>
        </w:rPr>
      </w:pPr>
      <w:ins w:id="633" w:author="S.Thacker" w:date="2015-09-10T10:55:00Z">
        <w:r>
          <w:t>This test shall be</w:t>
        </w:r>
        <w:r w:rsidR="003C2E83">
          <w:t xml:space="preserve"> </w:t>
        </w:r>
        <w:r w:rsidR="0027712C">
          <w:t>performed on</w:t>
        </w:r>
        <w:r w:rsidR="003C2E83">
          <w:t xml:space="preserve"> Variants 0</w:t>
        </w:r>
        <w:r w:rsidR="0027712C">
          <w:t>1</w:t>
        </w:r>
        <w:r w:rsidR="0026119D">
          <w:t xml:space="preserve"> (or 02)</w:t>
        </w:r>
        <w:r w:rsidR="003C2E83">
          <w:t>, 0</w:t>
        </w:r>
        <w:r w:rsidR="0027712C">
          <w:t>3</w:t>
        </w:r>
        <w:r w:rsidR="003C2E83">
          <w:t xml:space="preserve"> and 0</w:t>
        </w:r>
        <w:r w:rsidR="0027712C">
          <w:t>6 (male and female screw locks locked together with the Security Pin engaged)</w:t>
        </w:r>
        <w:r w:rsidR="003C2E83">
          <w:t>.</w:t>
        </w:r>
      </w:ins>
    </w:p>
    <w:p w:rsidR="003C2E83" w:rsidRDefault="003C2E83" w:rsidP="003A7D29">
      <w:pPr>
        <w:keepNext/>
        <w:rPr>
          <w:ins w:id="634" w:author="S.Thacker" w:date="2015-09-10T10:55:00Z"/>
        </w:rPr>
      </w:pPr>
      <w:ins w:id="635" w:author="S.Thacker" w:date="2015-09-10T10:55:00Z">
        <w:r>
          <w:t xml:space="preserve">The Screw Lock </w:t>
        </w:r>
        <w:r w:rsidR="0027712C">
          <w:t xml:space="preserve">assembly </w:t>
        </w:r>
        <w:r>
          <w:t xml:space="preserve">shall be </w:t>
        </w:r>
        <w:r w:rsidR="0027712C">
          <w:t>mounted</w:t>
        </w:r>
        <w:r>
          <w:t xml:space="preserve"> on a </w:t>
        </w:r>
        <w:r w:rsidR="0027712C">
          <w:t xml:space="preserve">suitable test </w:t>
        </w:r>
        <w:r w:rsidR="00F11C52">
          <w:t>fixture</w:t>
        </w:r>
        <w:r w:rsidR="0027712C">
          <w:t xml:space="preserve"> as indicated </w:t>
        </w:r>
        <w:r>
          <w:t>below</w:t>
        </w:r>
        <w:r w:rsidR="0027712C">
          <w:t>,</w:t>
        </w:r>
        <w:r>
          <w:t xml:space="preserve"> that simulate</w:t>
        </w:r>
        <w:r w:rsidR="0027712C">
          <w:t xml:space="preserve">s </w:t>
        </w:r>
        <w:r>
          <w:t>assembly on mated connectors.</w:t>
        </w:r>
      </w:ins>
    </w:p>
    <w:p w:rsidR="003C2E83" w:rsidRDefault="0027712C" w:rsidP="003A7D29">
      <w:pPr>
        <w:keepNext/>
        <w:spacing w:after="120"/>
        <w:rPr>
          <w:ins w:id="636" w:author="S.Thacker" w:date="2015-09-10T10:55:00Z"/>
        </w:rPr>
      </w:pPr>
      <w:ins w:id="637" w:author="S.Thacker" w:date="2015-09-10T10:55:00Z">
        <w:r>
          <w:t>The screw lock assembly shall be subjected to a pull test with the following conditions (non</w:t>
        </w:r>
        <w:r w:rsidR="007476EB">
          <w:noBreakHyphen/>
        </w:r>
        <w:r>
          <w:t>cumulative tests):</w:t>
        </w:r>
      </w:ins>
    </w:p>
    <w:p w:rsidR="0027712C" w:rsidRDefault="007275C7" w:rsidP="003A7D29">
      <w:pPr>
        <w:keepNext/>
        <w:spacing w:after="0"/>
        <w:ind w:left="1894"/>
        <w:rPr>
          <w:ins w:id="638" w:author="S.Thacker" w:date="2015-09-10T10:55:00Z"/>
        </w:rPr>
      </w:pPr>
      <w:ins w:id="639" w:author="S.Thacker" w:date="2015-09-10T10:55:00Z">
        <w:r>
          <w:t xml:space="preserve">Pull </w:t>
        </w:r>
        <w:r w:rsidR="0027712C">
          <w:t>Test 1:</w:t>
        </w:r>
      </w:ins>
    </w:p>
    <w:p w:rsidR="0027712C" w:rsidRDefault="0027712C" w:rsidP="003A7D29">
      <w:pPr>
        <w:pStyle w:val="BulletList"/>
        <w:keepNext/>
        <w:ind w:left="2348"/>
        <w:rPr>
          <w:ins w:id="640" w:author="S.Thacker" w:date="2015-09-10T10:55:00Z"/>
        </w:rPr>
      </w:pPr>
      <w:ins w:id="641" w:author="S.Thacker" w:date="2015-09-10T10:55:00Z">
        <w:r>
          <w:t>Force applied: 150N</w:t>
        </w:r>
      </w:ins>
    </w:p>
    <w:p w:rsidR="0027712C" w:rsidRDefault="0027712C" w:rsidP="003A7D29">
      <w:pPr>
        <w:pStyle w:val="BulletList"/>
        <w:keepNext/>
        <w:ind w:left="2348"/>
        <w:rPr>
          <w:ins w:id="642" w:author="S.Thacker" w:date="2015-09-10T10:55:00Z"/>
        </w:rPr>
      </w:pPr>
      <w:ins w:id="643" w:author="S.Thacker" w:date="2015-09-10T10:55:00Z">
        <w:r>
          <w:t xml:space="preserve">Duration: </w:t>
        </w:r>
        <w:r w:rsidR="00540EF8">
          <w:t>5s</w:t>
        </w:r>
      </w:ins>
    </w:p>
    <w:p w:rsidR="0027712C" w:rsidRDefault="0027712C" w:rsidP="003A7D29">
      <w:pPr>
        <w:pStyle w:val="BulletList"/>
        <w:keepNext/>
        <w:ind w:left="2348"/>
        <w:rPr>
          <w:ins w:id="644" w:author="S.Thacker" w:date="2015-09-10T10:55:00Z"/>
        </w:rPr>
      </w:pPr>
      <w:ins w:id="645" w:author="S.Thacker" w:date="2015-09-10T10:55:00Z">
        <w:r>
          <w:t xml:space="preserve">Direction: </w:t>
        </w:r>
        <w:r w:rsidR="007275C7">
          <w:t>90</w:t>
        </w:r>
        <w:r w:rsidR="007275C7">
          <w:rPr>
            <w:rFonts w:cs="Arial"/>
          </w:rPr>
          <w:t>°</w:t>
        </w:r>
        <w:r>
          <w:t xml:space="preserve"> to mounting plane </w:t>
        </w:r>
        <w:r w:rsidR="007275C7">
          <w:t>(</w:t>
        </w:r>
        <w:r>
          <w:t>see figure below</w:t>
        </w:r>
        <w:r w:rsidR="007275C7">
          <w:t>)</w:t>
        </w:r>
      </w:ins>
    </w:p>
    <w:p w:rsidR="007275C7" w:rsidRDefault="007275C7" w:rsidP="003A7D29">
      <w:pPr>
        <w:keepNext/>
        <w:spacing w:after="0"/>
        <w:ind w:left="1894"/>
        <w:rPr>
          <w:ins w:id="646" w:author="S.Thacker" w:date="2015-09-10T10:55:00Z"/>
        </w:rPr>
      </w:pPr>
      <w:ins w:id="647" w:author="S.Thacker" w:date="2015-09-10T10:55:00Z">
        <w:r>
          <w:t>Pull Test 2:</w:t>
        </w:r>
      </w:ins>
    </w:p>
    <w:p w:rsidR="007275C7" w:rsidRDefault="007275C7" w:rsidP="00F90647">
      <w:pPr>
        <w:pStyle w:val="BulletList"/>
        <w:keepNext/>
        <w:ind w:left="2348"/>
        <w:rPr>
          <w:ins w:id="648" w:author="S.Thacker" w:date="2015-09-10T10:55:00Z"/>
        </w:rPr>
      </w:pPr>
      <w:ins w:id="649" w:author="S.Thacker" w:date="2015-09-10T10:55:00Z">
        <w:r>
          <w:t>Force applied: 50N</w:t>
        </w:r>
      </w:ins>
    </w:p>
    <w:p w:rsidR="007275C7" w:rsidRDefault="007275C7" w:rsidP="00F90647">
      <w:pPr>
        <w:pStyle w:val="BulletList"/>
        <w:keepNext/>
        <w:ind w:left="2348"/>
        <w:rPr>
          <w:ins w:id="650" w:author="S.Thacker" w:date="2015-09-10T10:55:00Z"/>
        </w:rPr>
      </w:pPr>
      <w:ins w:id="651" w:author="S.Thacker" w:date="2015-09-10T10:55:00Z">
        <w:r>
          <w:t xml:space="preserve">Duration: </w:t>
        </w:r>
        <w:r w:rsidR="00540EF8">
          <w:t>5s</w:t>
        </w:r>
      </w:ins>
    </w:p>
    <w:p w:rsidR="007275C7" w:rsidRDefault="007275C7" w:rsidP="00A7425C">
      <w:pPr>
        <w:pStyle w:val="BulletList"/>
        <w:ind w:left="2348"/>
        <w:rPr>
          <w:ins w:id="652" w:author="S.Thacker" w:date="2015-09-10T10:55:00Z"/>
        </w:rPr>
      </w:pPr>
      <w:ins w:id="653" w:author="S.Thacker" w:date="2015-09-10T10:55:00Z">
        <w:r>
          <w:t>Direction: 45</w:t>
        </w:r>
        <w:r>
          <w:rPr>
            <w:rFonts w:cs="Arial"/>
          </w:rPr>
          <w:t>°</w:t>
        </w:r>
        <w:r>
          <w:t xml:space="preserve"> to mounting plane (configuration </w:t>
        </w:r>
        <w:proofErr w:type="spellStart"/>
        <w:r>
          <w:t>i</w:t>
        </w:r>
        <w:proofErr w:type="spellEnd"/>
        <w:r>
          <w:t xml:space="preserve"> – see figure below)</w:t>
        </w:r>
      </w:ins>
    </w:p>
    <w:p w:rsidR="007275C7" w:rsidRDefault="007275C7" w:rsidP="00A7425C">
      <w:pPr>
        <w:keepNext/>
        <w:spacing w:after="0"/>
        <w:ind w:left="1894"/>
        <w:rPr>
          <w:ins w:id="654" w:author="S.Thacker" w:date="2015-09-10T10:55:00Z"/>
        </w:rPr>
      </w:pPr>
      <w:ins w:id="655" w:author="S.Thacker" w:date="2015-09-10T10:55:00Z">
        <w:r>
          <w:t>Pull Test 3:</w:t>
        </w:r>
      </w:ins>
    </w:p>
    <w:p w:rsidR="007275C7" w:rsidRDefault="007275C7" w:rsidP="00A7425C">
      <w:pPr>
        <w:pStyle w:val="BulletList"/>
        <w:ind w:left="2348"/>
        <w:rPr>
          <w:ins w:id="656" w:author="S.Thacker" w:date="2015-09-10T10:55:00Z"/>
        </w:rPr>
      </w:pPr>
      <w:ins w:id="657" w:author="S.Thacker" w:date="2015-09-10T10:55:00Z">
        <w:r>
          <w:t>Force applied: 50N</w:t>
        </w:r>
      </w:ins>
    </w:p>
    <w:p w:rsidR="007275C7" w:rsidRDefault="007275C7" w:rsidP="00A7425C">
      <w:pPr>
        <w:pStyle w:val="BulletList"/>
        <w:ind w:left="2348"/>
        <w:rPr>
          <w:ins w:id="658" w:author="S.Thacker" w:date="2015-09-10T10:55:00Z"/>
        </w:rPr>
      </w:pPr>
      <w:ins w:id="659" w:author="S.Thacker" w:date="2015-09-10T10:55:00Z">
        <w:r>
          <w:t xml:space="preserve">Duration: </w:t>
        </w:r>
        <w:r w:rsidR="00540EF8">
          <w:t>5s</w:t>
        </w:r>
      </w:ins>
    </w:p>
    <w:p w:rsidR="007275C7" w:rsidRDefault="007275C7" w:rsidP="00A7425C">
      <w:pPr>
        <w:pStyle w:val="BulletList"/>
        <w:ind w:left="2348"/>
        <w:rPr>
          <w:ins w:id="660" w:author="S.Thacker" w:date="2015-09-10T10:55:00Z"/>
        </w:rPr>
      </w:pPr>
      <w:ins w:id="661" w:author="S.Thacker" w:date="2015-09-10T10:55:00Z">
        <w:r>
          <w:t>Direction: 45</w:t>
        </w:r>
        <w:r w:rsidRPr="007275C7">
          <w:rPr>
            <w:rFonts w:cs="Arial"/>
          </w:rPr>
          <w:t>°</w:t>
        </w:r>
        <w:r>
          <w:t xml:space="preserve"> to mounting plane (configuration ii – see figure below)</w:t>
        </w:r>
      </w:ins>
    </w:p>
    <w:p w:rsidR="007275C7" w:rsidRDefault="000F2013" w:rsidP="00917BE0">
      <w:pPr>
        <w:pStyle w:val="Bodyjustified"/>
        <w:spacing w:after="120"/>
        <w:ind w:left="1701"/>
        <w:jc w:val="left"/>
        <w:rPr>
          <w:ins w:id="662" w:author="S.Thacker" w:date="2015-09-10T10:55:00Z"/>
        </w:rPr>
      </w:pPr>
      <w:ins w:id="663" w:author="S.Thacker" w:date="2015-09-10T10:55:00Z">
        <w:r>
          <w:rPr>
            <w:noProof/>
            <w:lang w:eastAsia="en-GB"/>
          </w:rPr>
          <w:drawing>
            <wp:inline distT="0" distB="0" distL="0" distR="0" wp14:anchorId="424F2CFE" wp14:editId="727DE5BC">
              <wp:extent cx="5549115" cy="2247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5 pull test.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64538" cy="2254148"/>
                      </a:xfrm>
                      <a:prstGeom prst="rect">
                        <a:avLst/>
                      </a:prstGeom>
                    </pic:spPr>
                  </pic:pic>
                </a:graphicData>
              </a:graphic>
            </wp:inline>
          </w:drawing>
        </w:r>
      </w:ins>
    </w:p>
    <w:p w:rsidR="007275C7" w:rsidRDefault="007275C7" w:rsidP="007275C7">
      <w:pPr>
        <w:pStyle w:val="BulletList"/>
        <w:rPr>
          <w:ins w:id="664" w:author="S.Thacker" w:date="2015-09-10T10:55:00Z"/>
        </w:rPr>
      </w:pPr>
      <w:ins w:id="665" w:author="S.Thacker" w:date="2015-09-10T10:55:00Z">
        <w:r>
          <w:t>Data Points:</w:t>
        </w:r>
      </w:ins>
    </w:p>
    <w:p w:rsidR="007275C7" w:rsidRDefault="007275C7" w:rsidP="007275C7">
      <w:pPr>
        <w:pStyle w:val="BulletList"/>
        <w:numPr>
          <w:ilvl w:val="0"/>
          <w:numId w:val="0"/>
        </w:numPr>
        <w:ind w:left="1872"/>
        <w:rPr>
          <w:ins w:id="666" w:author="S.Thacker" w:date="2015-09-10T10:55:00Z"/>
        </w:rPr>
      </w:pPr>
      <w:ins w:id="667" w:author="S.Thacker" w:date="2015-09-10T10:55:00Z">
        <w:r>
          <w:lastRenderedPageBreak/>
          <w:t>Prior to testing, the locking and unlocking forces shall be measured and recorded, and shall meet the requirements of Table 6.</w:t>
        </w:r>
      </w:ins>
    </w:p>
    <w:p w:rsidR="007275C7" w:rsidRDefault="007275C7" w:rsidP="007275C7">
      <w:pPr>
        <w:pStyle w:val="BulletList"/>
        <w:numPr>
          <w:ilvl w:val="0"/>
          <w:numId w:val="0"/>
        </w:numPr>
        <w:ind w:left="1872"/>
        <w:rPr>
          <w:ins w:id="668" w:author="S.Thacker" w:date="2015-09-10T10:55:00Z"/>
        </w:rPr>
      </w:pPr>
      <w:ins w:id="669" w:author="S.Thacker" w:date="2015-09-10T10:55:00Z">
        <w:r>
          <w:t>On completing of testing, the components shall be visually examined and shall show no evidence of physical damage. Locking and unlocking forces shall be measured</w:t>
        </w:r>
        <w:r w:rsidRPr="00D605B3">
          <w:t xml:space="preserve"> </w:t>
        </w:r>
        <w:r>
          <w:t>and recorded, and shall meet the requirements of Table 6.</w:t>
        </w:r>
      </w:ins>
    </w:p>
    <w:p w:rsidR="006A64C5" w:rsidRDefault="000F2013" w:rsidP="003A7D29">
      <w:pPr>
        <w:pStyle w:val="Heading3"/>
        <w:rPr>
          <w:ins w:id="670" w:author="S.Thacker" w:date="2015-09-10T10:55:00Z"/>
        </w:rPr>
      </w:pPr>
      <w:bookmarkStart w:id="671" w:name="_Toc421865648"/>
      <w:ins w:id="672" w:author="S.Thacker" w:date="2015-09-10T10:55:00Z">
        <w:r>
          <w:t>Security Pin Retention in Male Fast-Locking Screw Lock Assemblies</w:t>
        </w:r>
        <w:bookmarkEnd w:id="671"/>
      </w:ins>
    </w:p>
    <w:p w:rsidR="000F2013" w:rsidRPr="003C2E83" w:rsidRDefault="000F2013" w:rsidP="003A7D29">
      <w:pPr>
        <w:keepNext/>
        <w:spacing w:after="120"/>
        <w:rPr>
          <w:ins w:id="673" w:author="S.Thacker" w:date="2015-09-10T10:55:00Z"/>
        </w:rPr>
      </w:pPr>
      <w:ins w:id="674" w:author="S.Thacker" w:date="2015-09-10T10:55:00Z">
        <w:r>
          <w:t xml:space="preserve">This test </w:t>
        </w:r>
        <w:r w:rsidR="00B95848">
          <w:t>shall be</w:t>
        </w:r>
        <w:r>
          <w:t xml:space="preserve"> performed on Variants 01</w:t>
        </w:r>
        <w:r w:rsidR="007E0979">
          <w:t xml:space="preserve"> (or 02),</w:t>
        </w:r>
        <w:r>
          <w:t xml:space="preserve"> 03 and 06 (male and female screw locks locked together with the Security Pin engaged).</w:t>
        </w:r>
      </w:ins>
    </w:p>
    <w:p w:rsidR="000F2013" w:rsidRDefault="000F2013" w:rsidP="009E446B">
      <w:pPr>
        <w:keepNext/>
        <w:spacing w:after="120"/>
        <w:rPr>
          <w:ins w:id="675" w:author="S.Thacker" w:date="2015-09-10T10:55:00Z"/>
        </w:rPr>
      </w:pPr>
      <w:ins w:id="676" w:author="S.Thacker" w:date="2015-09-10T10:55:00Z">
        <w:r>
          <w:t xml:space="preserve">The Security Pin (Variant 06) shall be subjected to an axial force, F, of 40N </w:t>
        </w:r>
        <w:r w:rsidR="007476EB">
          <w:t xml:space="preserve">for </w:t>
        </w:r>
        <w:proofErr w:type="gramStart"/>
        <w:r w:rsidR="007476EB">
          <w:t>a duration</w:t>
        </w:r>
        <w:proofErr w:type="gramEnd"/>
        <w:r w:rsidR="007476EB">
          <w:t xml:space="preserve"> of </w:t>
        </w:r>
        <w:r w:rsidR="00540EF8">
          <w:t>5s</w:t>
        </w:r>
        <w:r w:rsidR="007476EB">
          <w:t xml:space="preserve">, </w:t>
        </w:r>
        <w:r>
          <w:t>as follows:</w:t>
        </w:r>
      </w:ins>
    </w:p>
    <w:p w:rsidR="000F2013" w:rsidRDefault="007476EB" w:rsidP="009E446B">
      <w:pPr>
        <w:pStyle w:val="Bodyjustified"/>
        <w:spacing w:after="120"/>
        <w:ind w:left="1843"/>
        <w:jc w:val="left"/>
        <w:rPr>
          <w:ins w:id="677" w:author="S.Thacker" w:date="2015-09-10T10:55:00Z"/>
        </w:rPr>
      </w:pPr>
      <w:ins w:id="678" w:author="S.Thacker" w:date="2015-09-10T10:55:00Z">
        <w:r w:rsidRPr="00A7425C">
          <w:rPr>
            <w:noProof/>
            <w:lang w:eastAsia="en-GB"/>
          </w:rPr>
          <w:drawing>
            <wp:inline distT="0" distB="0" distL="0" distR="0" wp14:anchorId="62E358DA" wp14:editId="46D49144">
              <wp:extent cx="2951447" cy="1400175"/>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55163" cy="1401938"/>
                      </a:xfrm>
                      <a:prstGeom prst="rect">
                        <a:avLst/>
                      </a:prstGeom>
                      <a:noFill/>
                      <a:ln>
                        <a:noFill/>
                      </a:ln>
                    </pic:spPr>
                  </pic:pic>
                </a:graphicData>
              </a:graphic>
            </wp:inline>
          </w:drawing>
        </w:r>
      </w:ins>
    </w:p>
    <w:p w:rsidR="007476EB" w:rsidRDefault="007476EB" w:rsidP="007476EB">
      <w:pPr>
        <w:pStyle w:val="BulletList"/>
        <w:rPr>
          <w:ins w:id="679" w:author="S.Thacker" w:date="2015-09-10T10:55:00Z"/>
        </w:rPr>
      </w:pPr>
      <w:ins w:id="680" w:author="S.Thacker" w:date="2015-09-10T10:55:00Z">
        <w:r>
          <w:t>Data Points:</w:t>
        </w:r>
      </w:ins>
    </w:p>
    <w:p w:rsidR="007476EB" w:rsidRDefault="007476EB" w:rsidP="00A7425C">
      <w:pPr>
        <w:pStyle w:val="BulletList"/>
        <w:numPr>
          <w:ilvl w:val="0"/>
          <w:numId w:val="0"/>
        </w:numPr>
        <w:ind w:left="1872"/>
        <w:rPr>
          <w:ins w:id="681" w:author="S.Thacker" w:date="2015-09-10T10:55:00Z"/>
        </w:rPr>
      </w:pPr>
      <w:ins w:id="682" w:author="S.Thacker" w:date="2015-09-10T10:55:00Z">
        <w:r>
          <w:t>Prior to testing, the locking and unlocking forces shall be measured and recorded, and shall meet the requirements of Table 6.</w:t>
        </w:r>
      </w:ins>
    </w:p>
    <w:p w:rsidR="007476EB" w:rsidRDefault="007476EB" w:rsidP="007476EB">
      <w:pPr>
        <w:pStyle w:val="BulletList"/>
        <w:numPr>
          <w:ilvl w:val="0"/>
          <w:numId w:val="0"/>
        </w:numPr>
        <w:ind w:left="1872"/>
        <w:rPr>
          <w:ins w:id="683" w:author="S.Thacker" w:date="2015-09-10T10:55:00Z"/>
        </w:rPr>
      </w:pPr>
      <w:ins w:id="684" w:author="S.Thacker" w:date="2015-09-10T10:55:00Z">
        <w:r>
          <w:t>On completion of testing, the components shall be visually examined and shall show no evidence of physical damage and the Security Pin shall not be dislodged from the male insert of the screw lock. Locking and unlocking forces shall be measured</w:t>
        </w:r>
        <w:r w:rsidRPr="00D605B3">
          <w:t xml:space="preserve"> </w:t>
        </w:r>
        <w:r>
          <w:t>and recorded, and shall meet the requirements of Table 6.</w:t>
        </w:r>
      </w:ins>
    </w:p>
    <w:p w:rsidR="007476EB" w:rsidRDefault="007476EB" w:rsidP="00FE7490">
      <w:pPr>
        <w:pStyle w:val="Heading3"/>
        <w:rPr>
          <w:ins w:id="685" w:author="S.Thacker" w:date="2015-09-10T10:55:00Z"/>
        </w:rPr>
      </w:pPr>
      <w:bookmarkStart w:id="686" w:name="_Toc421865649"/>
      <w:ins w:id="687" w:author="S.Thacker" w:date="2015-09-10T10:55:00Z">
        <w:r>
          <w:t>Mechanical Sequence</w:t>
        </w:r>
        <w:bookmarkEnd w:id="686"/>
      </w:ins>
    </w:p>
    <w:p w:rsidR="007476EB" w:rsidRPr="003C2E83" w:rsidRDefault="007476EB" w:rsidP="00F90647">
      <w:pPr>
        <w:keepNext/>
        <w:rPr>
          <w:ins w:id="688" w:author="S.Thacker" w:date="2015-09-10T10:55:00Z"/>
        </w:rPr>
      </w:pPr>
      <w:ins w:id="689" w:author="S.Thacker" w:date="2015-09-10T10:55:00Z">
        <w:r>
          <w:t xml:space="preserve">This test </w:t>
        </w:r>
        <w:r w:rsidR="00B95848">
          <w:t>shall be</w:t>
        </w:r>
        <w:r>
          <w:t xml:space="preserve"> performed on Variants 01</w:t>
        </w:r>
        <w:r w:rsidR="007E0979">
          <w:t>,</w:t>
        </w:r>
        <w:r>
          <w:t xml:space="preserve"> 03 and 06 (male and female screw locks locked together with the Security Pin engaged).</w:t>
        </w:r>
      </w:ins>
    </w:p>
    <w:p w:rsidR="00F11C52" w:rsidRDefault="00F11C52" w:rsidP="00A7425C">
      <w:pPr>
        <w:spacing w:after="0"/>
        <w:rPr>
          <w:ins w:id="690" w:author="S.Thacker" w:date="2015-09-10T10:55:00Z"/>
        </w:rPr>
      </w:pPr>
      <w:ins w:id="691" w:author="S.Thacker" w:date="2015-09-10T10:55:00Z">
        <w:r>
          <w:t>Procedure:</w:t>
        </w:r>
      </w:ins>
    </w:p>
    <w:p w:rsidR="007476EB" w:rsidRDefault="007476EB" w:rsidP="007476EB">
      <w:pPr>
        <w:rPr>
          <w:ins w:id="692" w:author="S.Thacker" w:date="2015-09-10T10:55:00Z"/>
        </w:rPr>
      </w:pPr>
      <w:ins w:id="693" w:author="S.Thacker" w:date="2015-09-10T10:55:00Z">
        <w:r>
          <w:t>The Screw Lock assembly shall be mounted on a suitable test</w:t>
        </w:r>
        <w:r w:rsidR="00F11C52">
          <w:t xml:space="preserve"> fixture as indicated below and subjected to </w:t>
        </w:r>
        <w:r w:rsidR="0026119D">
          <w:t xml:space="preserve">Sinusoidal and Random </w:t>
        </w:r>
        <w:r w:rsidR="00F11C52">
          <w:t>Vibration followed by Shock or Bump in accordance with Para. 9.1</w:t>
        </w:r>
        <w:r w:rsidR="0026119D">
          <w:t>1</w:t>
        </w:r>
        <w:r w:rsidR="00F11C52">
          <w:t xml:space="preserve"> </w:t>
        </w:r>
        <w:proofErr w:type="gramStart"/>
        <w:r w:rsidR="00F11C52">
          <w:t>and</w:t>
        </w:r>
        <w:proofErr w:type="gramEnd"/>
        <w:r w:rsidR="00F11C52">
          <w:t xml:space="preserve"> 9.12 respectively, of ESCC Generic Specification No. 3401.</w:t>
        </w:r>
      </w:ins>
    </w:p>
    <w:p w:rsidR="003B0F59" w:rsidRDefault="003B0F59" w:rsidP="00917BE0">
      <w:pPr>
        <w:pStyle w:val="Bodyjustified"/>
        <w:spacing w:after="120"/>
        <w:ind w:left="1418"/>
        <w:jc w:val="left"/>
        <w:rPr>
          <w:ins w:id="694" w:author="S.Thacker" w:date="2015-09-10T10:55:00Z"/>
        </w:rPr>
      </w:pPr>
      <w:ins w:id="695" w:author="S.Thacker" w:date="2015-09-10T10:55:00Z">
        <w:r w:rsidRPr="00A7425C">
          <w:rPr>
            <w:noProof/>
            <w:lang w:eastAsia="en-GB"/>
          </w:rPr>
          <w:lastRenderedPageBreak/>
          <w:drawing>
            <wp:inline distT="0" distB="0" distL="0" distR="0" wp14:anchorId="63D5B106" wp14:editId="17F50C6C">
              <wp:extent cx="4340666" cy="350520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50811" cy="3513393"/>
                      </a:xfrm>
                      <a:prstGeom prst="rect">
                        <a:avLst/>
                      </a:prstGeom>
                      <a:noFill/>
                      <a:ln>
                        <a:noFill/>
                      </a:ln>
                    </pic:spPr>
                  </pic:pic>
                </a:graphicData>
              </a:graphic>
            </wp:inline>
          </w:drawing>
        </w:r>
      </w:ins>
    </w:p>
    <w:p w:rsidR="00F11C52" w:rsidRDefault="00F11C52" w:rsidP="003A7D29">
      <w:pPr>
        <w:pStyle w:val="BulletList"/>
        <w:keepNext/>
        <w:rPr>
          <w:ins w:id="696" w:author="S.Thacker" w:date="2015-09-10T10:55:00Z"/>
        </w:rPr>
      </w:pPr>
      <w:ins w:id="697" w:author="S.Thacker" w:date="2015-09-10T10:55:00Z">
        <w:r>
          <w:t>Data Points:</w:t>
        </w:r>
      </w:ins>
    </w:p>
    <w:p w:rsidR="00F11C52" w:rsidRDefault="00F11C52" w:rsidP="00F11C52">
      <w:pPr>
        <w:pStyle w:val="BulletList"/>
        <w:numPr>
          <w:ilvl w:val="0"/>
          <w:numId w:val="0"/>
        </w:numPr>
        <w:ind w:left="1872"/>
        <w:rPr>
          <w:ins w:id="698" w:author="S.Thacker" w:date="2015-09-10T10:55:00Z"/>
        </w:rPr>
      </w:pPr>
      <w:ins w:id="699" w:author="S.Thacker" w:date="2015-09-10T10:55:00Z">
        <w:r>
          <w:t>Prior to testing, the locking and unlocking forces shall be measured and recorded, and shall meet the requirements of Table 6.</w:t>
        </w:r>
      </w:ins>
    </w:p>
    <w:p w:rsidR="00F11C52" w:rsidRDefault="00F11C52" w:rsidP="00F11C52">
      <w:pPr>
        <w:pStyle w:val="BulletList"/>
        <w:numPr>
          <w:ilvl w:val="0"/>
          <w:numId w:val="0"/>
        </w:numPr>
        <w:ind w:left="1872"/>
        <w:rPr>
          <w:ins w:id="700" w:author="S.Thacker" w:date="2015-09-10T10:55:00Z"/>
        </w:rPr>
      </w:pPr>
      <w:ins w:id="701" w:author="S.Thacker" w:date="2015-09-10T10:55:00Z">
        <w:r>
          <w:t>On completion of Vibration</w:t>
        </w:r>
        <w:r w:rsidR="003B0F59">
          <w:t>,</w:t>
        </w:r>
        <w:r>
          <w:t xml:space="preserve"> without being </w:t>
        </w:r>
        <w:r w:rsidR="003B0F59">
          <w:t>unmounted</w:t>
        </w:r>
        <w:r>
          <w:t>, the components shall be visually examined and shall show no evidence of physical damage</w:t>
        </w:r>
      </w:ins>
    </w:p>
    <w:p w:rsidR="00F11C52" w:rsidRDefault="00F11C52" w:rsidP="00F11C52">
      <w:pPr>
        <w:pStyle w:val="BulletList"/>
        <w:numPr>
          <w:ilvl w:val="0"/>
          <w:numId w:val="0"/>
        </w:numPr>
        <w:ind w:left="1872"/>
        <w:rPr>
          <w:ins w:id="702" w:author="S.Thacker" w:date="2015-09-10T10:55:00Z"/>
        </w:rPr>
      </w:pPr>
      <w:ins w:id="703" w:author="S.Thacker" w:date="2015-09-10T10:55:00Z">
        <w:r>
          <w:t xml:space="preserve">On completion of </w:t>
        </w:r>
        <w:r w:rsidR="003B0F59">
          <w:t>Shock or Bump,</w:t>
        </w:r>
        <w:r>
          <w:t xml:space="preserve"> the components shall be visually examined and shall show no evidence of physical damage</w:t>
        </w:r>
        <w:r w:rsidR="003B0F59">
          <w:t>.</w:t>
        </w:r>
        <w:r>
          <w:t xml:space="preserve"> Locking and unlocking forces shall be measured</w:t>
        </w:r>
        <w:r w:rsidRPr="00D605B3">
          <w:t xml:space="preserve"> </w:t>
        </w:r>
        <w:r>
          <w:t>and recorded, and shall meet the requirements of Table 6.</w:t>
        </w:r>
      </w:ins>
    </w:p>
    <w:p w:rsidR="003B0F59" w:rsidRDefault="003B0F59" w:rsidP="003B0F59">
      <w:pPr>
        <w:pStyle w:val="Heading3"/>
        <w:rPr>
          <w:ins w:id="704" w:author="S.Thacker" w:date="2015-09-10T10:55:00Z"/>
        </w:rPr>
      </w:pPr>
      <w:bookmarkStart w:id="705" w:name="_Toc421865650"/>
      <w:ins w:id="706" w:author="S.Thacker" w:date="2015-09-10T10:55:00Z">
        <w:r>
          <w:t>Environmental Sequence</w:t>
        </w:r>
        <w:bookmarkEnd w:id="705"/>
      </w:ins>
    </w:p>
    <w:p w:rsidR="003B0F59" w:rsidRPr="003C2E83" w:rsidRDefault="003B0F59" w:rsidP="003B0F59">
      <w:pPr>
        <w:rPr>
          <w:ins w:id="707" w:author="S.Thacker" w:date="2015-09-10T10:55:00Z"/>
        </w:rPr>
      </w:pPr>
      <w:ins w:id="708" w:author="S.Thacker" w:date="2015-09-10T10:55:00Z">
        <w:r>
          <w:t xml:space="preserve">This test </w:t>
        </w:r>
        <w:r w:rsidR="00B95848">
          <w:t>shall be</w:t>
        </w:r>
        <w:r>
          <w:t xml:space="preserve"> performed on Variants 01</w:t>
        </w:r>
        <w:r w:rsidR="007E0979">
          <w:t>,</w:t>
        </w:r>
        <w:r>
          <w:t xml:space="preserve"> 03 and 06 (male and female screw locks locked together with the Security Pin engaged).</w:t>
        </w:r>
      </w:ins>
    </w:p>
    <w:p w:rsidR="003B0F59" w:rsidRDefault="003B0F59" w:rsidP="003B0F59">
      <w:pPr>
        <w:spacing w:after="0"/>
        <w:rPr>
          <w:ins w:id="709" w:author="S.Thacker" w:date="2015-09-10T10:55:00Z"/>
        </w:rPr>
      </w:pPr>
      <w:ins w:id="710" w:author="S.Thacker" w:date="2015-09-10T10:55:00Z">
        <w:r>
          <w:t>Procedure:</w:t>
        </w:r>
      </w:ins>
    </w:p>
    <w:p w:rsidR="003B0F59" w:rsidRDefault="003B0F59" w:rsidP="003B0F59">
      <w:pPr>
        <w:rPr>
          <w:ins w:id="711" w:author="S.Thacker" w:date="2015-09-10T10:55:00Z"/>
        </w:rPr>
      </w:pPr>
      <w:ins w:id="712" w:author="S.Thacker" w:date="2015-09-10T10:55:00Z">
        <w:r>
          <w:t xml:space="preserve">The Screw Lock assembly shall be mounted on a suitable test fixture as indicated in Para. 4.3.10 and subjected to Rapid Change of Temperature followed by High Temperature Storage in accordance with Para. 9.16 </w:t>
        </w:r>
        <w:proofErr w:type="gramStart"/>
        <w:r>
          <w:t>and</w:t>
        </w:r>
        <w:proofErr w:type="gramEnd"/>
        <w:r>
          <w:t xml:space="preserve"> 9.21 respectively, of ESCC Generic Specification No. 3401.</w:t>
        </w:r>
      </w:ins>
    </w:p>
    <w:p w:rsidR="003B0F59" w:rsidRDefault="003B0F59" w:rsidP="003B0F59">
      <w:pPr>
        <w:pStyle w:val="BulletList"/>
        <w:rPr>
          <w:ins w:id="713" w:author="S.Thacker" w:date="2015-09-10T10:55:00Z"/>
        </w:rPr>
      </w:pPr>
      <w:ins w:id="714" w:author="S.Thacker" w:date="2015-09-10T10:55:00Z">
        <w:r>
          <w:t>Data Points:</w:t>
        </w:r>
      </w:ins>
    </w:p>
    <w:p w:rsidR="003B0F59" w:rsidRDefault="003B0F59" w:rsidP="003B0F59">
      <w:pPr>
        <w:pStyle w:val="BulletList"/>
        <w:numPr>
          <w:ilvl w:val="0"/>
          <w:numId w:val="0"/>
        </w:numPr>
        <w:ind w:left="1872"/>
        <w:rPr>
          <w:ins w:id="715" w:author="S.Thacker" w:date="2015-09-10T10:55:00Z"/>
        </w:rPr>
      </w:pPr>
      <w:ins w:id="716" w:author="S.Thacker" w:date="2015-09-10T10:55:00Z">
        <w:r>
          <w:t>Prior to testing, the locking and unlocking forces shall be measured and recorded, and shall meet the requirements of Table 6.</w:t>
        </w:r>
      </w:ins>
    </w:p>
    <w:p w:rsidR="003B0F59" w:rsidRDefault="003B0F59" w:rsidP="003B0F59">
      <w:pPr>
        <w:pStyle w:val="BulletList"/>
        <w:numPr>
          <w:ilvl w:val="0"/>
          <w:numId w:val="0"/>
        </w:numPr>
        <w:ind w:left="1872"/>
        <w:rPr>
          <w:ins w:id="717" w:author="S.Thacker" w:date="2015-09-10T10:55:00Z"/>
        </w:rPr>
      </w:pPr>
      <w:ins w:id="718" w:author="S.Thacker" w:date="2015-09-10T10:55:00Z">
        <w:r>
          <w:t>On completion of Rapid Change of Temperature, without being unmounted, the components shall be visually examined and shall show no evidence of physical damage</w:t>
        </w:r>
      </w:ins>
    </w:p>
    <w:p w:rsidR="003B0F59" w:rsidRDefault="003B0F59" w:rsidP="003B0F59">
      <w:pPr>
        <w:pStyle w:val="BulletList"/>
        <w:numPr>
          <w:ilvl w:val="0"/>
          <w:numId w:val="0"/>
        </w:numPr>
        <w:ind w:left="1872"/>
        <w:rPr>
          <w:ins w:id="719" w:author="S.Thacker" w:date="2015-09-10T10:55:00Z"/>
        </w:rPr>
      </w:pPr>
      <w:ins w:id="720" w:author="S.Thacker" w:date="2015-09-10T10:55:00Z">
        <w:r>
          <w:t>On completion of High Temperature Storage, the components shall be visually examined and shall show no evidence of physical damage. Locking and unlocking forces shall be measured</w:t>
        </w:r>
        <w:r w:rsidRPr="00D605B3">
          <w:t xml:space="preserve"> </w:t>
        </w:r>
        <w:r>
          <w:t>and recorded, and shall meet the requirements of Table 6.</w:t>
        </w:r>
      </w:ins>
    </w:p>
    <w:p w:rsidR="00862678" w:rsidRPr="001D446D" w:rsidRDefault="00862678" w:rsidP="003C2E83">
      <w:pPr>
        <w:pStyle w:val="Heading2"/>
      </w:pPr>
      <w:bookmarkStart w:id="721" w:name="_Toc421865651"/>
      <w:bookmarkStart w:id="722" w:name="_Toc350152985"/>
      <w:r w:rsidRPr="00E040F8">
        <w:lastRenderedPageBreak/>
        <w:t>MATERIALS AND FINISHES</w:t>
      </w:r>
      <w:bookmarkEnd w:id="627"/>
      <w:bookmarkEnd w:id="721"/>
      <w:bookmarkEnd w:id="722"/>
    </w:p>
    <w:p w:rsidR="00B060B6" w:rsidRDefault="00862678" w:rsidP="00B25897">
      <w:pPr>
        <w:keepNext/>
        <w:keepLines/>
      </w:pPr>
      <w:r w:rsidRPr="00E040F8">
        <w:t>The materials and finishes shall be as specified herein. Where a definite material is not specified, a material which will enable the c</w:t>
      </w:r>
      <w:r w:rsidR="00D806FB">
        <w:t>om</w:t>
      </w:r>
      <w:r w:rsidRPr="00E040F8">
        <w:t>po</w:t>
      </w:r>
      <w:r w:rsidR="00D806FB">
        <w:t>nent</w:t>
      </w:r>
      <w:r w:rsidRPr="00E040F8">
        <w:t>s specified herein to meet</w:t>
      </w:r>
      <w:r w:rsidR="000A25F6">
        <w:t xml:space="preserve"> the performance requirements of</w:t>
      </w:r>
      <w:r w:rsidR="001D446D">
        <w:t xml:space="preserve"> </w:t>
      </w:r>
      <w:r w:rsidRPr="00E040F8">
        <w:t>this specification shall be used. Acceptance or approval of any constituent material does not guarantee acceptance of the finished product.</w:t>
      </w:r>
    </w:p>
    <w:p w:rsidR="00862678" w:rsidRPr="00E040F8" w:rsidRDefault="00D806FB" w:rsidP="00B060B6">
      <w:pPr>
        <w:pStyle w:val="Heading3"/>
      </w:pPr>
      <w:bookmarkStart w:id="723" w:name="_Toc421865652"/>
      <w:bookmarkStart w:id="724" w:name="_Toc350152986"/>
      <w:r>
        <w:t>Fast-Locking Screw Lock Assemblies</w:t>
      </w:r>
      <w:bookmarkEnd w:id="723"/>
      <w:bookmarkEnd w:id="724"/>
    </w:p>
    <w:p w:rsidR="00B060B6" w:rsidRDefault="005C28AF" w:rsidP="00421E19">
      <w:pPr>
        <w:spacing w:after="120"/>
      </w:pPr>
      <w:r w:rsidRPr="00E040F8">
        <w:t xml:space="preserve">The </w:t>
      </w:r>
      <w:r w:rsidR="00D806FB">
        <w:t>body</w:t>
      </w:r>
      <w:r w:rsidRPr="00E040F8">
        <w:t xml:space="preserve"> shall be </w:t>
      </w:r>
      <w:r w:rsidR="00D806FB">
        <w:t>made of brass with gold (0.7</w:t>
      </w:r>
      <w:r w:rsidR="00D806FB">
        <w:rPr>
          <w:rFonts w:cs="Arial"/>
        </w:rPr>
        <w:t>µ</w:t>
      </w:r>
      <w:r w:rsidR="00D806FB">
        <w:t>m minimum) over copper (1</w:t>
      </w:r>
      <w:r w:rsidR="00D806FB">
        <w:rPr>
          <w:rFonts w:cs="Arial"/>
        </w:rPr>
        <w:t>µ</w:t>
      </w:r>
      <w:r w:rsidR="00D806FB">
        <w:t>m minimum) plating.</w:t>
      </w:r>
    </w:p>
    <w:p w:rsidR="00540EF8" w:rsidRDefault="00D806FB" w:rsidP="00B060B6">
      <w:r>
        <w:t>The button shall be made of passivated stainless steel.</w:t>
      </w:r>
    </w:p>
    <w:p w:rsidR="00540EF8" w:rsidRDefault="00D806FB" w:rsidP="00B060B6">
      <w:r>
        <w:t xml:space="preserve">The spring washer (as required) shall be made of beryllium copper with gold </w:t>
      </w:r>
      <w:r w:rsidRPr="00D806FB">
        <w:t>(0.7µm minimum) over copper (1µm minimum) plating.</w:t>
      </w:r>
      <w:r>
        <w:t xml:space="preserve"> </w:t>
      </w:r>
      <w:moveFromRangeStart w:id="725" w:author="S.Thacker" w:date="2015-09-10T10:55:00Z" w:name="move429645829"/>
      <w:moveFrom w:id="726" w:author="S.Thacker" w:date="2015-09-10T10:55:00Z">
        <w:r>
          <w:t>The spring and retaining clip (as required) shall be made of beryllium copper.</w:t>
        </w:r>
      </w:moveFrom>
      <w:moveFromRangeEnd w:id="725"/>
    </w:p>
    <w:p w:rsidR="00862678" w:rsidRDefault="00D806FB" w:rsidP="00B060B6">
      <w:pPr>
        <w:rPr>
          <w:ins w:id="727" w:author="S.Thacker" w:date="2015-09-10T10:55:00Z"/>
        </w:rPr>
      </w:pPr>
      <w:moveToRangeStart w:id="728" w:author="S.Thacker" w:date="2015-09-10T10:55:00Z" w:name="move429645829"/>
      <w:moveTo w:id="729" w:author="S.Thacker" w:date="2015-09-10T10:55:00Z">
        <w:r>
          <w:t>The spring and retaining clip (as required) shall be made of beryllium copper.</w:t>
        </w:r>
      </w:moveTo>
      <w:moveToRangeEnd w:id="728"/>
    </w:p>
    <w:p w:rsidR="00540EF8" w:rsidRDefault="00540EF8" w:rsidP="00540EF8">
      <w:pPr>
        <w:rPr>
          <w:ins w:id="730" w:author="S.Thacker" w:date="2015-09-10T10:55:00Z"/>
        </w:rPr>
      </w:pPr>
      <w:ins w:id="731" w:author="S.Thacker" w:date="2015-09-10T10:55:00Z">
        <w:r>
          <w:t xml:space="preserve">The Security Pin </w:t>
        </w:r>
        <w:r w:rsidR="009D5E9E">
          <w:t xml:space="preserve">(Variant 06) </w:t>
        </w:r>
        <w:r>
          <w:t>shall be made of copper alloy with gold (0.7μm minimum) over copper (1μm minimum) plating.</w:t>
        </w:r>
      </w:ins>
    </w:p>
    <w:p w:rsidR="00D806FB" w:rsidRDefault="00D806FB" w:rsidP="00B060B6">
      <w:pPr>
        <w:pStyle w:val="Heading3"/>
      </w:pPr>
      <w:bookmarkStart w:id="732" w:name="_Toc421865653"/>
      <w:bookmarkStart w:id="733" w:name="_Toc350152987"/>
      <w:r>
        <w:t>Magnetism Level</w:t>
      </w:r>
      <w:bookmarkEnd w:id="732"/>
      <w:bookmarkEnd w:id="733"/>
    </w:p>
    <w:p w:rsidR="00D806FB" w:rsidRPr="00D806FB" w:rsidRDefault="00D806FB" w:rsidP="00421E19">
      <w:r>
        <w:t>The allowable value of magnetism shall not exceed that specified for the relevant level (see Para.</w:t>
      </w:r>
      <w:r w:rsidR="00421E19">
        <w:t> </w:t>
      </w:r>
      <w:r>
        <w:t>4.5</w:t>
      </w:r>
      <w:proofErr w:type="gramStart"/>
      <w:r>
        <w:t>.</w:t>
      </w:r>
      <w:proofErr w:type="gramEnd"/>
      <w:del w:id="734" w:author="S.Thacker" w:date="2015-09-10T10:55:00Z">
        <w:r>
          <w:delText>3</w:delText>
        </w:r>
      </w:del>
      <w:ins w:id="735" w:author="S.Thacker" w:date="2015-09-10T10:55:00Z">
        <w:r w:rsidR="00B95848">
          <w:t>2</w:t>
        </w:r>
      </w:ins>
      <w:r>
        <w:t>.1</w:t>
      </w:r>
      <w:del w:id="736" w:author="S.Thacker" w:date="2015-09-10T10:55:00Z">
        <w:r>
          <w:delText>).</w:delText>
        </w:r>
      </w:del>
      <w:ins w:id="737" w:author="S.Thacker" w:date="2015-09-10T10:55:00Z">
        <w:r w:rsidR="00B95848">
          <w:t>(a)</w:t>
        </w:r>
        <w:r>
          <w:t>).</w:t>
        </w:r>
      </w:ins>
    </w:p>
    <w:p w:rsidR="00862678" w:rsidRPr="00E040F8" w:rsidRDefault="00862678" w:rsidP="003C2E83">
      <w:pPr>
        <w:pStyle w:val="Heading2"/>
      </w:pPr>
      <w:bookmarkStart w:id="738" w:name="_Toc509652443"/>
      <w:bookmarkStart w:id="739" w:name="_Toc421865654"/>
      <w:bookmarkStart w:id="740" w:name="_Toc350152988"/>
      <w:r w:rsidRPr="00E040F8">
        <w:t>MARKING</w:t>
      </w:r>
      <w:bookmarkEnd w:id="738"/>
      <w:bookmarkEnd w:id="739"/>
      <w:bookmarkEnd w:id="740"/>
    </w:p>
    <w:p w:rsidR="00862678" w:rsidRPr="00421E19" w:rsidRDefault="00862678" w:rsidP="00421E19">
      <w:pPr>
        <w:pStyle w:val="Heading3"/>
      </w:pPr>
      <w:bookmarkStart w:id="741" w:name="_Toc509652444"/>
      <w:bookmarkStart w:id="742" w:name="_Toc421865655"/>
      <w:bookmarkStart w:id="743" w:name="_Toc350152989"/>
      <w:r w:rsidRPr="00421E19">
        <w:t>General</w:t>
      </w:r>
      <w:bookmarkEnd w:id="741"/>
      <w:bookmarkEnd w:id="742"/>
      <w:bookmarkEnd w:id="743"/>
    </w:p>
    <w:p w:rsidR="000E3DA9" w:rsidRDefault="001736E1" w:rsidP="004D0700">
      <w:pPr>
        <w:spacing w:after="120"/>
      </w:pPr>
      <w:bookmarkStart w:id="744" w:name="_Toc509652445"/>
      <w:r w:rsidRPr="00E040F8">
        <w:t xml:space="preserve">The marking of all components delivered to this specification shall be in accordance with the requirements of ESCC Basic Specification No. 21700 and the following paragraphs. </w:t>
      </w:r>
    </w:p>
    <w:p w:rsidR="004D0700" w:rsidRDefault="000E3DA9" w:rsidP="004D0700">
      <w:pPr>
        <w:spacing w:after="120"/>
      </w:pPr>
      <w:r>
        <w:t xml:space="preserve">When the </w:t>
      </w:r>
      <w:r w:rsidR="001736E1" w:rsidRPr="00E040F8">
        <w:t>component is too small to accommodate all of the marking specified</w:t>
      </w:r>
      <w:r w:rsidR="001736E1">
        <w:t xml:space="preserve">, </w:t>
      </w:r>
      <w:r w:rsidR="001736E1" w:rsidRPr="00E040F8">
        <w:t>as much as space permits shall be marked and the marking information, in full, shall accompany each component in its primary package.</w:t>
      </w:r>
    </w:p>
    <w:p w:rsidR="001736E1" w:rsidRPr="00E040F8" w:rsidRDefault="001736E1" w:rsidP="00421E19">
      <w:pPr>
        <w:spacing w:after="120"/>
      </w:pPr>
      <w:r w:rsidRPr="00E040F8">
        <w:t>The information to be marked</w:t>
      </w:r>
      <w:r w:rsidR="00F1310F">
        <w:t>,</w:t>
      </w:r>
      <w:r w:rsidRPr="00E040F8">
        <w:t xml:space="preserve"> and the order of precedence</w:t>
      </w:r>
      <w:r w:rsidR="00F1310F">
        <w:t>,</w:t>
      </w:r>
      <w:r w:rsidRPr="00E040F8">
        <w:t xml:space="preserve"> shall be as follows: </w:t>
      </w:r>
    </w:p>
    <w:p w:rsidR="000E3DA9" w:rsidRPr="000E3DA9" w:rsidRDefault="000E3DA9" w:rsidP="000E3DA9">
      <w:pPr>
        <w:pStyle w:val="alphabeticallist"/>
        <w:rPr>
          <w:ins w:id="745" w:author="S.Thacker" w:date="2015-09-10T10:55:00Z"/>
        </w:rPr>
      </w:pPr>
      <w:ins w:id="746" w:author="S.Thacker" w:date="2015-09-10T10:55:00Z">
        <w:r w:rsidRPr="000E3DA9">
          <w:t>The ESCC qualified components symbol (for ESCC qualified components only).</w:t>
        </w:r>
      </w:ins>
    </w:p>
    <w:p w:rsidR="001736E1" w:rsidRPr="001B4168" w:rsidRDefault="001736E1" w:rsidP="00421E19">
      <w:pPr>
        <w:pStyle w:val="alphabeticallist"/>
        <w:rPr>
          <w:del w:id="747" w:author="S.Thacker" w:date="2015-09-10T10:55:00Z"/>
        </w:rPr>
      </w:pPr>
      <w:r w:rsidRPr="001B4168">
        <w:t>The ESCC Component Number</w:t>
      </w:r>
      <w:del w:id="748" w:author="S.Thacker" w:date="2015-09-10T10:55:00Z">
        <w:r w:rsidRPr="001B4168">
          <w:delText>.</w:delText>
        </w:r>
      </w:del>
    </w:p>
    <w:p w:rsidR="001736E1" w:rsidRDefault="000E3DA9" w:rsidP="00421E19">
      <w:pPr>
        <w:pStyle w:val="alphabeticallist"/>
      </w:pPr>
      <w:ins w:id="749" w:author="S.Thacker" w:date="2015-09-10T10:55:00Z">
        <w:r>
          <w:t xml:space="preserve"> (including </w:t>
        </w:r>
      </w:ins>
      <w:r>
        <w:t>Characteristics</w:t>
      </w:r>
      <w:del w:id="750" w:author="S.Thacker" w:date="2015-09-10T10:55:00Z">
        <w:r w:rsidR="001736E1" w:rsidRPr="001B4168">
          <w:delText>.</w:delText>
        </w:r>
      </w:del>
      <w:ins w:id="751" w:author="S.Thacker" w:date="2015-09-10T10:55:00Z">
        <w:r>
          <w:t>)</w:t>
        </w:r>
      </w:ins>
    </w:p>
    <w:p w:rsidR="001736E1" w:rsidRPr="001B4168" w:rsidRDefault="001736E1" w:rsidP="00421E19">
      <w:pPr>
        <w:pStyle w:val="alphabeticallist"/>
      </w:pPr>
      <w:r w:rsidRPr="001B4168">
        <w:t>Traceability Information</w:t>
      </w:r>
      <w:r w:rsidR="00F1310F">
        <w:t>.</w:t>
      </w:r>
    </w:p>
    <w:p w:rsidR="00862678" w:rsidRPr="00E040F8" w:rsidRDefault="00F1310F" w:rsidP="00F90647">
      <w:pPr>
        <w:pStyle w:val="Heading3"/>
      </w:pPr>
      <w:bookmarkStart w:id="752" w:name="_Toc421865656"/>
      <w:bookmarkStart w:id="753" w:name="_Toc350152990"/>
      <w:r>
        <w:t xml:space="preserve">The </w:t>
      </w:r>
      <w:r w:rsidR="00862678" w:rsidRPr="00E040F8">
        <w:t xml:space="preserve">ESCC Component </w:t>
      </w:r>
      <w:bookmarkEnd w:id="744"/>
      <w:r w:rsidR="00862678" w:rsidRPr="00E040F8">
        <w:t>Number</w:t>
      </w:r>
      <w:bookmarkEnd w:id="752"/>
      <w:bookmarkEnd w:id="753"/>
    </w:p>
    <w:p w:rsidR="00FA73D4" w:rsidRPr="00344846" w:rsidRDefault="00F1310F" w:rsidP="00421E19">
      <w:pPr>
        <w:spacing w:after="120"/>
      </w:pPr>
      <w:del w:id="754" w:author="S.Thacker" w:date="2015-09-10T10:55:00Z">
        <w:r>
          <w:delText>Eac</w:delText>
        </w:r>
        <w:r w:rsidR="00344846">
          <w:delText>h</w:delText>
        </w:r>
        <w:r>
          <w:delText xml:space="preserve"> component shall b</w:delText>
        </w:r>
        <w:r w:rsidR="00344846">
          <w:delText>e</w:delText>
        </w:r>
        <w:r>
          <w:delText xml:space="preserve">ar </w:delText>
        </w:r>
      </w:del>
      <w:r w:rsidR="004D0700">
        <w:t>T</w:t>
      </w:r>
      <w:r>
        <w:t>he</w:t>
      </w:r>
      <w:r w:rsidR="00344846">
        <w:t xml:space="preserve"> ESCC C</w:t>
      </w:r>
      <w:r w:rsidR="00862678" w:rsidRPr="00344846">
        <w:t xml:space="preserve">omponent </w:t>
      </w:r>
      <w:r w:rsidR="00344846">
        <w:t>N</w:t>
      </w:r>
      <w:r w:rsidR="00862678" w:rsidRPr="00344846">
        <w:t xml:space="preserve">umber </w:t>
      </w:r>
      <w:del w:id="755" w:author="S.Thacker" w:date="2015-09-10T10:55:00Z">
        <w:r>
          <w:delText xml:space="preserve">which </w:delText>
        </w:r>
      </w:del>
      <w:r w:rsidR="00862678" w:rsidRPr="00344846">
        <w:t>shall be constituted and marked as follows:</w:t>
      </w:r>
    </w:p>
    <w:p w:rsidR="00FA73D4" w:rsidRPr="00E040F8" w:rsidRDefault="00F1310F" w:rsidP="00421E19">
      <w:pPr>
        <w:spacing w:after="120"/>
      </w:pPr>
      <w:r>
        <w:t xml:space="preserve">Example: </w:t>
      </w:r>
      <w:del w:id="756" w:author="S.Thacker" w:date="2015-09-10T10:55:00Z">
        <w:r>
          <w:delText>34</w:delText>
        </w:r>
        <w:r w:rsidR="00FA73D4" w:rsidRPr="00E040F8">
          <w:delText>0</w:delText>
        </w:r>
        <w:r>
          <w:delText>108</w:delText>
        </w:r>
        <w:r w:rsidR="00915645">
          <w:delText>5</w:delText>
        </w:r>
        <w:r w:rsidR="00FA73D4" w:rsidRPr="00E040F8">
          <w:delText>01B</w:delText>
        </w:r>
      </w:del>
      <w:ins w:id="757" w:author="S.Thacker" w:date="2015-09-10T10:55:00Z">
        <w:r>
          <w:t>34</w:t>
        </w:r>
        <w:r w:rsidR="00FA73D4" w:rsidRPr="00E040F8">
          <w:t>0</w:t>
        </w:r>
        <w:r>
          <w:t>108</w:t>
        </w:r>
        <w:r w:rsidR="00915645">
          <w:t>5</w:t>
        </w:r>
        <w:r w:rsidR="00FA73D4" w:rsidRPr="00E040F8">
          <w:t>01B</w:t>
        </w:r>
        <w:r w:rsidR="000E3DA9">
          <w:t>NMB</w:t>
        </w:r>
      </w:ins>
    </w:p>
    <w:p w:rsidR="00FA73D4" w:rsidRPr="001F3450" w:rsidRDefault="00FA73D4" w:rsidP="009A0E93">
      <w:pPr>
        <w:pStyle w:val="BulletList"/>
      </w:pPr>
      <w:r w:rsidRPr="001F3450">
        <w:t>Detail Specification Number: 3</w:t>
      </w:r>
      <w:r w:rsidR="00F1310F">
        <w:t>401085</w:t>
      </w:r>
    </w:p>
    <w:p w:rsidR="00FA73D4" w:rsidRPr="001F3450" w:rsidRDefault="00FA73D4" w:rsidP="009A0E93">
      <w:pPr>
        <w:pStyle w:val="BulletList"/>
      </w:pPr>
      <w:r w:rsidRPr="001F3450">
        <w:t xml:space="preserve">Type </w:t>
      </w:r>
      <w:r w:rsidR="00CC2C6F">
        <w:t>Variant</w:t>
      </w:r>
      <w:r w:rsidRPr="001F3450">
        <w:t xml:space="preserve"> (see Table 1(a)): 01</w:t>
      </w:r>
      <w:ins w:id="758" w:author="S.Thacker" w:date="2015-09-10T10:55:00Z">
        <w:r w:rsidR="00884DF3">
          <w:t xml:space="preserve"> (as required)</w:t>
        </w:r>
      </w:ins>
    </w:p>
    <w:p w:rsidR="00FA73D4" w:rsidRDefault="00FA73D4" w:rsidP="009A0E93">
      <w:pPr>
        <w:pStyle w:val="BulletList"/>
      </w:pPr>
      <w:r w:rsidRPr="001F3450">
        <w:t>Testing Level: B</w:t>
      </w:r>
      <w:r w:rsidR="00F1310F">
        <w:t xml:space="preserve"> (Note: this is mandatory, as Testing Level ‘C’ is not applicable).</w:t>
      </w:r>
    </w:p>
    <w:p w:rsidR="000E3DA9" w:rsidRPr="001F3450" w:rsidRDefault="000E3DA9" w:rsidP="000E3DA9">
      <w:pPr>
        <w:pStyle w:val="BulletList"/>
        <w:rPr>
          <w:ins w:id="759" w:author="S.Thacker" w:date="2015-09-10T10:55:00Z"/>
        </w:rPr>
      </w:pPr>
      <w:ins w:id="760" w:author="S.Thacker" w:date="2015-09-10T10:55:00Z">
        <w:r>
          <w:t>Characteristic code: Magnetism Level (</w:t>
        </w:r>
        <w:r w:rsidRPr="000E3DA9">
          <w:t>≤ 200 gamma</w:t>
        </w:r>
        <w:r>
          <w:t>): NMB</w:t>
        </w:r>
        <w:r w:rsidR="00884DF3">
          <w:t xml:space="preserve"> (as required)</w:t>
        </w:r>
      </w:ins>
    </w:p>
    <w:p w:rsidR="00342DCF" w:rsidRPr="00E040F8" w:rsidRDefault="00342DCF" w:rsidP="00884DF3">
      <w:pPr>
        <w:pStyle w:val="Heading4"/>
      </w:pPr>
      <w:bookmarkStart w:id="761" w:name="_Toc421865657"/>
      <w:bookmarkStart w:id="762" w:name="_Toc350152991"/>
      <w:r w:rsidRPr="00E040F8">
        <w:t>Characteristics</w:t>
      </w:r>
      <w:bookmarkEnd w:id="761"/>
      <w:bookmarkEnd w:id="762"/>
      <w:r w:rsidRPr="00E040F8">
        <w:t xml:space="preserve"> </w:t>
      </w:r>
    </w:p>
    <w:p w:rsidR="00342DCF" w:rsidRPr="00E040F8" w:rsidRDefault="00342DCF" w:rsidP="002E1271">
      <w:pPr>
        <w:spacing w:after="120"/>
      </w:pPr>
      <w:r w:rsidRPr="00E040F8">
        <w:t xml:space="preserve">The </w:t>
      </w:r>
      <w:del w:id="763" w:author="S.Thacker" w:date="2015-09-10T10:55:00Z">
        <w:r w:rsidRPr="00E040F8">
          <w:delText>characteristics</w:delText>
        </w:r>
      </w:del>
      <w:ins w:id="764" w:author="S.Thacker" w:date="2015-09-10T10:55:00Z">
        <w:r w:rsidRPr="00E040F8">
          <w:t>characteristic</w:t>
        </w:r>
      </w:ins>
      <w:r w:rsidRPr="00E040F8">
        <w:t xml:space="preserve"> to be </w:t>
      </w:r>
      <w:del w:id="765" w:author="S.Thacker" w:date="2015-09-10T10:55:00Z">
        <w:r w:rsidRPr="00E040F8">
          <w:delText>marked in the following order</w:delText>
        </w:r>
      </w:del>
      <w:ins w:id="766" w:author="S.Thacker" w:date="2015-09-10T10:55:00Z">
        <w:r w:rsidR="000E3DA9">
          <w:t>codified as part</w:t>
        </w:r>
      </w:ins>
      <w:r w:rsidR="000E3DA9">
        <w:t xml:space="preserve"> of </w:t>
      </w:r>
      <w:del w:id="767" w:author="S.Thacker" w:date="2015-09-10T10:55:00Z">
        <w:r w:rsidRPr="00E040F8">
          <w:delText>precedence are</w:delText>
        </w:r>
      </w:del>
      <w:ins w:id="768" w:author="S.Thacker" w:date="2015-09-10T10:55:00Z">
        <w:r w:rsidR="000E3DA9">
          <w:t>the ESCC Component Number shall be as follows</w:t>
        </w:r>
      </w:ins>
      <w:r w:rsidR="000E3DA9">
        <w:t>:</w:t>
      </w:r>
    </w:p>
    <w:p w:rsidR="00E040F8" w:rsidRPr="00E040F8" w:rsidRDefault="00F1310F" w:rsidP="000F365B">
      <w:pPr>
        <w:pStyle w:val="alphabeticallist"/>
        <w:rPr>
          <w:del w:id="769" w:author="S.Thacker" w:date="2015-09-10T10:55:00Z"/>
        </w:rPr>
      </w:pPr>
      <w:r>
        <w:t>Magnetism Level</w:t>
      </w:r>
      <w:del w:id="770" w:author="S.Thacker" w:date="2015-09-10T10:55:00Z">
        <w:r w:rsidR="00342DCF" w:rsidRPr="001B4168">
          <w:delText>.</w:delText>
        </w:r>
        <w:r w:rsidRPr="00E040F8">
          <w:delText xml:space="preserve"> </w:delText>
        </w:r>
      </w:del>
    </w:p>
    <w:p w:rsidR="00342DCF" w:rsidRPr="00E040F8" w:rsidRDefault="00F1310F" w:rsidP="003B5318">
      <w:pPr>
        <w:pStyle w:val="Heading4"/>
        <w:numPr>
          <w:ilvl w:val="3"/>
          <w:numId w:val="18"/>
        </w:numPr>
        <w:rPr>
          <w:del w:id="771" w:author="S.Thacker" w:date="2015-09-10T10:55:00Z"/>
        </w:rPr>
      </w:pPr>
      <w:bookmarkStart w:id="772" w:name="_Toc350152992"/>
      <w:del w:id="773" w:author="S.Thacker" w:date="2015-09-10T10:55:00Z">
        <w:r>
          <w:lastRenderedPageBreak/>
          <w:delText>Magnetism Level</w:delText>
        </w:r>
        <w:bookmarkEnd w:id="772"/>
      </w:del>
    </w:p>
    <w:p w:rsidR="00342DCF" w:rsidRDefault="00884DF3" w:rsidP="00884DF3">
      <w:pPr>
        <w:pStyle w:val="alphabeticallist"/>
        <w:spacing w:after="120"/>
      </w:pPr>
      <w:ins w:id="774" w:author="S.Thacker" w:date="2015-09-10T10:55:00Z">
        <w:r>
          <w:t xml:space="preserve"> expressed by means of </w:t>
        </w:r>
      </w:ins>
      <w:r>
        <w:t>the following codes</w:t>
      </w:r>
      <w:del w:id="775" w:author="S.Thacker" w:date="2015-09-10T10:55:00Z">
        <w:r w:rsidR="00F1310F">
          <w:delText xml:space="preserve"> shall be used for magnetism level</w:delText>
        </w:r>
      </w:del>
      <w:r w:rsidR="00205B50">
        <w:t>:</w:t>
      </w:r>
    </w:p>
    <w:tbl>
      <w:tblPr>
        <w:tblStyle w:val="TableGrid"/>
        <w:tblW w:w="0" w:type="auto"/>
        <w:tblInd w:w="1900" w:type="dxa"/>
        <w:tblCellMar>
          <w:top w:w="28" w:type="dxa"/>
          <w:left w:w="57" w:type="dxa"/>
          <w:bottom w:w="28" w:type="dxa"/>
          <w:right w:w="57" w:type="dxa"/>
        </w:tblCellMar>
        <w:tblLook w:val="04A0" w:firstRow="1" w:lastRow="0" w:firstColumn="1" w:lastColumn="0" w:noHBand="0" w:noVBand="1"/>
      </w:tblPr>
      <w:tblGrid>
        <w:gridCol w:w="1585"/>
        <w:gridCol w:w="3514"/>
        <w:gridCol w:w="366"/>
      </w:tblGrid>
      <w:tr w:rsidR="00637701" w:rsidRPr="001A7198" w:rsidTr="00884DF3">
        <w:trPr>
          <w:trHeight w:val="340"/>
        </w:trPr>
        <w:tc>
          <w:tcPr>
            <w:tcW w:w="1585" w:type="dxa"/>
          </w:tcPr>
          <w:p w:rsidR="00637701" w:rsidRPr="00364B0E" w:rsidRDefault="002A7BD1" w:rsidP="009A0E93">
            <w:pPr>
              <w:pStyle w:val="Bodyjustified"/>
              <w:keepNext/>
            </w:pPr>
            <w:r>
              <w:t>Code</w:t>
            </w:r>
          </w:p>
        </w:tc>
        <w:tc>
          <w:tcPr>
            <w:tcW w:w="3514" w:type="dxa"/>
            <w:gridSpan w:val="2"/>
          </w:tcPr>
          <w:p w:rsidR="00637701" w:rsidRPr="00364B0E" w:rsidRDefault="002A7BD1" w:rsidP="009A0E93">
            <w:pPr>
              <w:pStyle w:val="Bodyjustified"/>
              <w:keepNext/>
            </w:pPr>
            <w:r>
              <w:t>Definition</w:t>
            </w:r>
          </w:p>
        </w:tc>
      </w:tr>
      <w:tr w:rsidR="00637701" w:rsidRPr="001A7198" w:rsidTr="00884DF3">
        <w:trPr>
          <w:trHeight w:val="283"/>
        </w:trPr>
        <w:tc>
          <w:tcPr>
            <w:tcW w:w="1585" w:type="dxa"/>
          </w:tcPr>
          <w:p w:rsidR="00637701" w:rsidRPr="00364B0E" w:rsidRDefault="00205B50" w:rsidP="009A0E93">
            <w:pPr>
              <w:pStyle w:val="Bodyjustified"/>
              <w:keepNext/>
            </w:pPr>
            <w:r>
              <w:t>NMA</w:t>
            </w:r>
          </w:p>
        </w:tc>
        <w:tc>
          <w:tcPr>
            <w:tcW w:w="3514" w:type="dxa"/>
            <w:gridSpan w:val="2"/>
          </w:tcPr>
          <w:p w:rsidR="00637701" w:rsidRPr="00364B0E" w:rsidRDefault="00205B50" w:rsidP="009A0E93">
            <w:pPr>
              <w:pStyle w:val="Bodyjustified"/>
              <w:keepNext/>
              <w:jc w:val="left"/>
            </w:pPr>
            <w:r>
              <w:t xml:space="preserve">Magnetism Level: </w:t>
            </w:r>
            <w:r>
              <w:rPr>
                <w:rFonts w:cs="Arial"/>
              </w:rPr>
              <w:t>≤</w:t>
            </w:r>
            <w:r>
              <w:t xml:space="preserve"> 2000 gamma</w:t>
            </w:r>
          </w:p>
        </w:tc>
      </w:tr>
      <w:tr w:rsidR="00205B50" w:rsidRPr="001A7198" w:rsidTr="00884DF3">
        <w:trPr>
          <w:trHeight w:val="283"/>
        </w:trPr>
        <w:tc>
          <w:tcPr>
            <w:tcW w:w="1585" w:type="dxa"/>
          </w:tcPr>
          <w:p w:rsidR="00205B50" w:rsidRPr="00364B0E" w:rsidRDefault="00205B50" w:rsidP="002E1271">
            <w:pPr>
              <w:pStyle w:val="Bodyjustified"/>
            </w:pPr>
            <w:r>
              <w:t>NMB</w:t>
            </w:r>
          </w:p>
        </w:tc>
        <w:tc>
          <w:tcPr>
            <w:tcW w:w="3514" w:type="dxa"/>
            <w:gridSpan w:val="2"/>
          </w:tcPr>
          <w:p w:rsidR="00205B50" w:rsidRPr="00364B0E" w:rsidRDefault="00205B50" w:rsidP="00746877">
            <w:pPr>
              <w:pStyle w:val="Bodyjustified"/>
              <w:jc w:val="left"/>
            </w:pPr>
            <w:r>
              <w:t xml:space="preserve">Magnetism Level: </w:t>
            </w:r>
            <w:r>
              <w:rPr>
                <w:rFonts w:cs="Arial"/>
              </w:rPr>
              <w:t>≤</w:t>
            </w:r>
            <w:r>
              <w:t xml:space="preserve"> 200 gamma</w:t>
            </w:r>
          </w:p>
        </w:tc>
      </w:tr>
      <w:tr w:rsidR="00205B50" w:rsidRPr="001A7198" w:rsidTr="00746877">
        <w:tblPrEx>
          <w:tblCellMar>
            <w:top w:w="0" w:type="dxa"/>
            <w:left w:w="108" w:type="dxa"/>
            <w:bottom w:w="0" w:type="dxa"/>
            <w:right w:w="108" w:type="dxa"/>
          </w:tblCellMar>
        </w:tblPrEx>
        <w:trPr>
          <w:gridAfter w:val="1"/>
          <w:wAfter w:w="366" w:type="dxa"/>
          <w:trHeight w:val="283"/>
          <w:del w:id="776" w:author="S.Thacker" w:date="2015-09-10T10:55:00Z"/>
        </w:trPr>
        <w:tc>
          <w:tcPr>
            <w:tcW w:w="1585" w:type="dxa"/>
          </w:tcPr>
          <w:p w:rsidR="00205B50" w:rsidRPr="00364B0E" w:rsidRDefault="00205B50" w:rsidP="002E1271">
            <w:pPr>
              <w:pStyle w:val="Bodyjustified"/>
              <w:rPr>
                <w:del w:id="777" w:author="S.Thacker" w:date="2015-09-10T10:55:00Z"/>
              </w:rPr>
            </w:pPr>
            <w:bookmarkStart w:id="778" w:name="_Toc421865658"/>
            <w:del w:id="779" w:author="S.Thacker" w:date="2015-09-10T10:55:00Z">
              <w:r>
                <w:delText>NMC</w:delText>
              </w:r>
            </w:del>
          </w:p>
        </w:tc>
        <w:tc>
          <w:tcPr>
            <w:tcW w:w="3514" w:type="dxa"/>
          </w:tcPr>
          <w:p w:rsidR="00205B50" w:rsidRPr="00364B0E" w:rsidRDefault="00205B50" w:rsidP="00746877">
            <w:pPr>
              <w:pStyle w:val="Bodyjustified"/>
              <w:jc w:val="left"/>
              <w:rPr>
                <w:del w:id="780" w:author="S.Thacker" w:date="2015-09-10T10:55:00Z"/>
              </w:rPr>
            </w:pPr>
            <w:del w:id="781" w:author="S.Thacker" w:date="2015-09-10T10:55:00Z">
              <w:r>
                <w:delText xml:space="preserve">Magnetism Level: </w:delText>
              </w:r>
              <w:r>
                <w:rPr>
                  <w:rFonts w:cs="Arial"/>
                </w:rPr>
                <w:delText>≤</w:delText>
              </w:r>
              <w:r>
                <w:delText xml:space="preserve"> 20 gamma</w:delText>
              </w:r>
            </w:del>
          </w:p>
        </w:tc>
      </w:tr>
      <w:tr w:rsidR="00205B50" w:rsidRPr="00E040F8" w:rsidTr="00746877">
        <w:tblPrEx>
          <w:tblCellMar>
            <w:top w:w="0" w:type="dxa"/>
            <w:left w:w="108" w:type="dxa"/>
            <w:bottom w:w="0" w:type="dxa"/>
            <w:right w:w="108" w:type="dxa"/>
          </w:tblCellMar>
        </w:tblPrEx>
        <w:trPr>
          <w:gridAfter w:val="1"/>
          <w:wAfter w:w="366" w:type="dxa"/>
          <w:trHeight w:val="283"/>
          <w:del w:id="782" w:author="S.Thacker" w:date="2015-09-10T10:55:00Z"/>
        </w:trPr>
        <w:tc>
          <w:tcPr>
            <w:tcW w:w="1585" w:type="dxa"/>
          </w:tcPr>
          <w:p w:rsidR="00205B50" w:rsidRPr="00364B0E" w:rsidRDefault="00205B50" w:rsidP="002E1271">
            <w:pPr>
              <w:pStyle w:val="Bodyjustified"/>
              <w:rPr>
                <w:del w:id="783" w:author="S.Thacker" w:date="2015-09-10T10:55:00Z"/>
              </w:rPr>
            </w:pPr>
            <w:del w:id="784" w:author="S.Thacker" w:date="2015-09-10T10:55:00Z">
              <w:r>
                <w:delText>NMD</w:delText>
              </w:r>
            </w:del>
          </w:p>
        </w:tc>
        <w:tc>
          <w:tcPr>
            <w:tcW w:w="3514" w:type="dxa"/>
          </w:tcPr>
          <w:p w:rsidR="00205B50" w:rsidRPr="00364B0E" w:rsidRDefault="00205B50" w:rsidP="00746877">
            <w:pPr>
              <w:pStyle w:val="Bodyjustified"/>
              <w:jc w:val="left"/>
              <w:rPr>
                <w:del w:id="785" w:author="S.Thacker" w:date="2015-09-10T10:55:00Z"/>
              </w:rPr>
            </w:pPr>
            <w:del w:id="786" w:author="S.Thacker" w:date="2015-09-10T10:55:00Z">
              <w:r>
                <w:delText xml:space="preserve">Magnetism Level: </w:delText>
              </w:r>
              <w:r>
                <w:rPr>
                  <w:rFonts w:cs="Arial"/>
                </w:rPr>
                <w:delText>≤</w:delText>
              </w:r>
              <w:r>
                <w:delText xml:space="preserve"> 2 gamma</w:delText>
              </w:r>
            </w:del>
          </w:p>
        </w:tc>
      </w:tr>
    </w:tbl>
    <w:p w:rsidR="00342DCF" w:rsidRPr="00E040F8" w:rsidRDefault="00342DCF" w:rsidP="00205B50">
      <w:pPr>
        <w:pStyle w:val="Heading3"/>
        <w:spacing w:before="360"/>
      </w:pPr>
      <w:bookmarkStart w:id="787" w:name="_Toc350152993"/>
      <w:r w:rsidRPr="00E040F8">
        <w:t>Traceability Information</w:t>
      </w:r>
      <w:bookmarkEnd w:id="778"/>
      <w:bookmarkEnd w:id="787"/>
    </w:p>
    <w:p w:rsidR="0046550B" w:rsidRPr="00E040F8" w:rsidRDefault="00342DCF" w:rsidP="0046550B">
      <w:r w:rsidRPr="00E040F8">
        <w:t>Traceability information shall be marked in accordance with ESCC Basic Specification No. 21700.</w:t>
      </w:r>
    </w:p>
    <w:p w:rsidR="00342DCF" w:rsidRPr="00E040F8" w:rsidRDefault="00342DCF" w:rsidP="003C2E83">
      <w:pPr>
        <w:pStyle w:val="Heading2"/>
      </w:pPr>
      <w:bookmarkStart w:id="788" w:name="_Toc421865659"/>
      <w:bookmarkStart w:id="789" w:name="_Toc350152994"/>
      <w:r w:rsidRPr="00E040F8">
        <w:t>ELECTRICAL MEASUREMENTS</w:t>
      </w:r>
      <w:bookmarkEnd w:id="788"/>
      <w:bookmarkEnd w:id="789"/>
    </w:p>
    <w:p w:rsidR="00342DCF" w:rsidRPr="00E040F8" w:rsidRDefault="00342DCF" w:rsidP="006D6823">
      <w:r w:rsidRPr="00E040F8">
        <w:t>Not applicable.</w:t>
      </w:r>
    </w:p>
    <w:p w:rsidR="00342DCF" w:rsidRDefault="00342DCF" w:rsidP="003C2E83">
      <w:pPr>
        <w:pStyle w:val="Heading2"/>
      </w:pPr>
      <w:bookmarkStart w:id="790" w:name="_Toc421865660"/>
      <w:bookmarkStart w:id="791" w:name="_Toc350152995"/>
      <w:r w:rsidRPr="00E040F8">
        <w:t xml:space="preserve">BURN-IN </w:t>
      </w:r>
      <w:r w:rsidR="00CC2C6F">
        <w:t>AND ELECTRICAL MEASUREMENTS</w:t>
      </w:r>
      <w:bookmarkEnd w:id="790"/>
      <w:bookmarkEnd w:id="791"/>
    </w:p>
    <w:p w:rsidR="00CC2C6F" w:rsidRPr="00CC2C6F" w:rsidRDefault="00CC2C6F" w:rsidP="00CC2C6F">
      <w:r>
        <w:t>Not applicable.</w:t>
      </w:r>
    </w:p>
    <w:p w:rsidR="00B27E27" w:rsidRPr="00E344A6" w:rsidRDefault="00B27E27" w:rsidP="003C2E83">
      <w:pPr>
        <w:pStyle w:val="Heading2"/>
      </w:pPr>
      <w:bookmarkStart w:id="792" w:name="_Toc421865661"/>
      <w:bookmarkStart w:id="793" w:name="_Toc350152996"/>
      <w:r w:rsidRPr="00E344A6">
        <w:t>ENVIRONMENTAL AND ENDURANCE TESTS</w:t>
      </w:r>
      <w:bookmarkEnd w:id="792"/>
      <w:bookmarkEnd w:id="793"/>
    </w:p>
    <w:p w:rsidR="00B27E27" w:rsidRPr="00E040F8" w:rsidRDefault="00B27E27" w:rsidP="00704CB5">
      <w:pPr>
        <w:pStyle w:val="Heading3"/>
      </w:pPr>
      <w:bookmarkStart w:id="794" w:name="_Toc421865662"/>
      <w:bookmarkStart w:id="795" w:name="_Toc350152997"/>
      <w:r w:rsidRPr="00E040F8">
        <w:t>Measurements and Inspections on Completion of Environmental Tests</w:t>
      </w:r>
      <w:bookmarkEnd w:id="794"/>
      <w:bookmarkEnd w:id="795"/>
    </w:p>
    <w:p w:rsidR="00B27E27" w:rsidRPr="00E040F8" w:rsidRDefault="00B27E27" w:rsidP="00B27E27">
      <w:r w:rsidRPr="00E040F8">
        <w:t>The parameters to be measured and inspections to be performed on completion of environmental test</w:t>
      </w:r>
      <w:r w:rsidR="00704CB5">
        <w:t>ing</w:t>
      </w:r>
      <w:r w:rsidRPr="00E040F8">
        <w:t xml:space="preserve"> are scheduled in Table 6. Unless otherwise s</w:t>
      </w:r>
      <w:r w:rsidR="00704CB5">
        <w:t>pecifi</w:t>
      </w:r>
      <w:r w:rsidRPr="00E040F8">
        <w:t>ed, the</w:t>
      </w:r>
      <w:r w:rsidR="00704CB5">
        <w:t>se</w:t>
      </w:r>
      <w:r w:rsidRPr="00E040F8">
        <w:t xml:space="preserve"> measurements shall be performed at T</w:t>
      </w:r>
      <w:r w:rsidRPr="00A7154D">
        <w:rPr>
          <w:vertAlign w:val="subscript"/>
        </w:rPr>
        <w:t>amb</w:t>
      </w:r>
      <w:r w:rsidR="00704CB5">
        <w:rPr>
          <w:vertAlign w:val="subscript"/>
        </w:rPr>
        <w:t xml:space="preserve"> </w:t>
      </w:r>
      <w:r w:rsidRPr="00E040F8">
        <w:t>=</w:t>
      </w:r>
      <w:r w:rsidR="00704CB5">
        <w:t xml:space="preserve"> </w:t>
      </w:r>
      <w:r w:rsidRPr="00E040F8">
        <w:t>+22</w:t>
      </w:r>
      <w:r w:rsidR="004D0700">
        <w:t xml:space="preserve"> </w:t>
      </w:r>
      <w:r w:rsidRPr="00E040F8">
        <w:t>±3</w:t>
      </w:r>
      <w:r w:rsidR="00704CB5">
        <w:rPr>
          <w:rFonts w:cs="Arial"/>
        </w:rPr>
        <w:t>°</w:t>
      </w:r>
      <w:r w:rsidRPr="00E040F8">
        <w:t>C.</w:t>
      </w:r>
    </w:p>
    <w:p w:rsidR="00B27E27" w:rsidRPr="00E040F8" w:rsidRDefault="00B27E27" w:rsidP="00704CB5">
      <w:pPr>
        <w:pStyle w:val="Heading3"/>
      </w:pPr>
      <w:bookmarkStart w:id="796" w:name="_Toc421865663"/>
      <w:bookmarkStart w:id="797" w:name="_Toc350152998"/>
      <w:r w:rsidRPr="00E040F8">
        <w:t xml:space="preserve">Measurements and Inspections at Intermediate Points </w:t>
      </w:r>
      <w:proofErr w:type="gramStart"/>
      <w:r w:rsidRPr="00E040F8">
        <w:t>During</w:t>
      </w:r>
      <w:proofErr w:type="gramEnd"/>
      <w:r w:rsidRPr="00E040F8">
        <w:t xml:space="preserve"> Endurance Tests</w:t>
      </w:r>
      <w:bookmarkEnd w:id="796"/>
      <w:bookmarkEnd w:id="797"/>
    </w:p>
    <w:p w:rsidR="00B27E27" w:rsidRPr="00E040F8" w:rsidRDefault="00704CB5" w:rsidP="00B27E27">
      <w:r>
        <w:t>Not applicable</w:t>
      </w:r>
      <w:r w:rsidR="00B27E27" w:rsidRPr="00E040F8">
        <w:t>.</w:t>
      </w:r>
    </w:p>
    <w:p w:rsidR="00B27E27" w:rsidRPr="00E040F8" w:rsidRDefault="00B27E27" w:rsidP="00704CB5">
      <w:pPr>
        <w:pStyle w:val="Heading3"/>
      </w:pPr>
      <w:bookmarkStart w:id="798" w:name="_Toc421865664"/>
      <w:bookmarkStart w:id="799" w:name="_Toc350152999"/>
      <w:r w:rsidRPr="00E040F8">
        <w:t>Measurements and Inspections on Completion of Endurance Tests</w:t>
      </w:r>
      <w:bookmarkEnd w:id="798"/>
      <w:bookmarkEnd w:id="799"/>
    </w:p>
    <w:p w:rsidR="00B27E27" w:rsidRPr="00E040F8" w:rsidRDefault="00B27E27" w:rsidP="00B27E27">
      <w:r w:rsidRPr="00E040F8">
        <w:t xml:space="preserve">The parameters to be measured and inspections to be performed on completion of endurance tests </w:t>
      </w:r>
      <w:r w:rsidR="00704CB5">
        <w:t>shall be those specified</w:t>
      </w:r>
      <w:r w:rsidRPr="00E040F8">
        <w:t xml:space="preserve"> in Table 6. Unless otherwise s</w:t>
      </w:r>
      <w:r w:rsidR="00704CB5">
        <w:t>pecifi</w:t>
      </w:r>
      <w:r w:rsidRPr="00E040F8">
        <w:t>ed, the</w:t>
      </w:r>
      <w:r w:rsidR="00704CB5">
        <w:t>se</w:t>
      </w:r>
      <w:r w:rsidRPr="00E040F8">
        <w:t xml:space="preserve"> measurements shall be performed at T</w:t>
      </w:r>
      <w:r w:rsidRPr="00D85DAD">
        <w:rPr>
          <w:vertAlign w:val="subscript"/>
        </w:rPr>
        <w:t>amb</w:t>
      </w:r>
      <w:r w:rsidR="00704CB5">
        <w:rPr>
          <w:vertAlign w:val="subscript"/>
        </w:rPr>
        <w:t xml:space="preserve"> </w:t>
      </w:r>
      <w:r w:rsidRPr="00E040F8">
        <w:t>=</w:t>
      </w:r>
      <w:r w:rsidR="00704CB5">
        <w:t xml:space="preserve"> </w:t>
      </w:r>
      <w:r w:rsidRPr="00E040F8">
        <w:t>+22</w:t>
      </w:r>
      <w:r w:rsidR="004D0700">
        <w:t xml:space="preserve"> </w:t>
      </w:r>
      <w:r w:rsidRPr="00E040F8">
        <w:t>±3</w:t>
      </w:r>
      <w:r w:rsidR="00704CB5">
        <w:rPr>
          <w:rFonts w:cs="Arial"/>
        </w:rPr>
        <w:t>°</w:t>
      </w:r>
      <w:r w:rsidRPr="00E040F8">
        <w:t>C.</w:t>
      </w:r>
    </w:p>
    <w:p w:rsidR="00B27E27" w:rsidRPr="002E1271" w:rsidRDefault="00B27E27" w:rsidP="002E1271">
      <w:pPr>
        <w:pStyle w:val="Heading3"/>
      </w:pPr>
      <w:bookmarkStart w:id="800" w:name="_Toc421865665"/>
      <w:bookmarkStart w:id="801" w:name="_Toc350153000"/>
      <w:r w:rsidRPr="002E1271">
        <w:t xml:space="preserve">Conditions for Operating Life </w:t>
      </w:r>
      <w:r w:rsidR="00704CB5" w:rsidRPr="002E1271">
        <w:t xml:space="preserve">Test </w:t>
      </w:r>
      <w:r w:rsidRPr="002E1271">
        <w:t>(Part of Endurance Testing)</w:t>
      </w:r>
      <w:bookmarkEnd w:id="800"/>
      <w:bookmarkEnd w:id="801"/>
    </w:p>
    <w:p w:rsidR="00B27E27" w:rsidRPr="00E040F8" w:rsidRDefault="00704CB5" w:rsidP="002E1271">
      <w:r>
        <w:t>Not applicable</w:t>
      </w:r>
      <w:r w:rsidR="00B27E27" w:rsidRPr="00E040F8">
        <w:t>.</w:t>
      </w:r>
    </w:p>
    <w:p w:rsidR="00B27E27" w:rsidRPr="00E040F8" w:rsidRDefault="00B27E27" w:rsidP="00704CB5">
      <w:pPr>
        <w:pStyle w:val="Heading3"/>
      </w:pPr>
      <w:bookmarkStart w:id="802" w:name="_Toc421865666"/>
      <w:bookmarkStart w:id="803" w:name="_Toc350153001"/>
      <w:r w:rsidRPr="00E040F8">
        <w:t>Electrical Circuit</w:t>
      </w:r>
      <w:r w:rsidR="00704CB5">
        <w:t>s</w:t>
      </w:r>
      <w:r w:rsidRPr="00E040F8">
        <w:t xml:space="preserve"> for Operating Life Test</w:t>
      </w:r>
      <w:bookmarkEnd w:id="802"/>
      <w:bookmarkEnd w:id="803"/>
    </w:p>
    <w:p w:rsidR="00B27E27" w:rsidRDefault="00B27E27" w:rsidP="00B27E27">
      <w:r w:rsidRPr="00E040F8">
        <w:t>Not applicable.</w:t>
      </w:r>
    </w:p>
    <w:p w:rsidR="00704CB5" w:rsidRDefault="00704CB5" w:rsidP="00704CB5">
      <w:pPr>
        <w:pStyle w:val="Heading3"/>
      </w:pPr>
      <w:bookmarkStart w:id="804" w:name="_Toc421865667"/>
      <w:bookmarkStart w:id="805" w:name="_Toc350153002"/>
      <w:r>
        <w:t>Conditions for High Temperature Storage Test (Part of Endurance Testing)</w:t>
      </w:r>
      <w:bookmarkEnd w:id="804"/>
      <w:bookmarkEnd w:id="805"/>
    </w:p>
    <w:p w:rsidR="00704CB5" w:rsidRPr="00704CB5" w:rsidRDefault="00704CB5" w:rsidP="002E1271">
      <w:r>
        <w:t>The requirements for the high temperature storage test are specified in Section 9 of ESCC Generic</w:t>
      </w:r>
      <w:r w:rsidR="002E1271">
        <w:t xml:space="preserve"> </w:t>
      </w:r>
      <w:r>
        <w:t>Specification No. 3401. The conditions for high temperature storage testing shall be the maximum</w:t>
      </w:r>
      <w:r w:rsidR="002E1271">
        <w:t xml:space="preserve"> </w:t>
      </w:r>
      <w:r>
        <w:t>storage temperature specified in Table 1(b) of this specification.</w:t>
      </w:r>
    </w:p>
    <w:p w:rsidR="00CC2C6F" w:rsidRPr="002E1271" w:rsidRDefault="00CC2C6F" w:rsidP="002E1271">
      <w:pPr>
        <w:pStyle w:val="TableTitle"/>
        <w:spacing w:before="720"/>
      </w:pPr>
      <w:r w:rsidRPr="002E1271">
        <w:t>TABLES 2, 3, 4 AND 5</w:t>
      </w:r>
    </w:p>
    <w:p w:rsidR="00515E63" w:rsidRDefault="00CC2C6F" w:rsidP="00B95848">
      <w:pPr>
        <w:jc w:val="center"/>
      </w:pPr>
      <w:r>
        <w:t>Not applicable.</w:t>
      </w:r>
    </w:p>
    <w:p w:rsidR="00B27E27" w:rsidRPr="002E1271" w:rsidRDefault="00B27E27" w:rsidP="00B95848">
      <w:pPr>
        <w:pStyle w:val="TableTitle"/>
      </w:pPr>
      <w:r w:rsidRPr="002E1271">
        <w:lastRenderedPageBreak/>
        <w:t>T</w:t>
      </w:r>
      <w:r w:rsidR="00C6257D" w:rsidRPr="002E1271">
        <w:t>ABLE</w:t>
      </w:r>
      <w:r w:rsidRPr="002E1271">
        <w:t xml:space="preserve"> 6 – MEASUREMENTS AND INSPECTIONS ON COMPLETION OF ENVIRONMENTAL TESTS AND ENDURANCE TESTING</w:t>
      </w:r>
    </w:p>
    <w:tbl>
      <w:tblPr>
        <w:tblStyle w:val="TableGrid"/>
        <w:tblW w:w="10547" w:type="dxa"/>
        <w:tblInd w:w="57" w:type="dxa"/>
        <w:tblLayout w:type="fixed"/>
        <w:tblCellMar>
          <w:top w:w="28" w:type="dxa"/>
          <w:left w:w="57" w:type="dxa"/>
          <w:bottom w:w="28" w:type="dxa"/>
          <w:right w:w="57" w:type="dxa"/>
        </w:tblCellMar>
        <w:tblLook w:val="0000" w:firstRow="0" w:lastRow="0" w:firstColumn="0" w:lastColumn="0" w:noHBand="0" w:noVBand="0"/>
      </w:tblPr>
      <w:tblGrid>
        <w:gridCol w:w="394"/>
        <w:gridCol w:w="480"/>
        <w:gridCol w:w="951"/>
        <w:gridCol w:w="546"/>
        <w:gridCol w:w="470"/>
        <w:gridCol w:w="672"/>
        <w:gridCol w:w="1288"/>
        <w:gridCol w:w="413"/>
        <w:gridCol w:w="1263"/>
        <w:gridCol w:w="285"/>
        <w:gridCol w:w="579"/>
        <w:gridCol w:w="157"/>
        <w:gridCol w:w="583"/>
        <w:gridCol w:w="153"/>
        <w:gridCol w:w="737"/>
        <w:gridCol w:w="699"/>
        <w:gridCol w:w="725"/>
        <w:gridCol w:w="152"/>
      </w:tblGrid>
      <w:tr w:rsidR="00140C4E" w:rsidRPr="002E1271" w:rsidTr="00C67562">
        <w:trPr>
          <w:gridAfter w:val="1"/>
          <w:wAfter w:w="169" w:type="dxa"/>
          <w:trHeight w:val="340"/>
          <w:tblHeader/>
        </w:trPr>
        <w:tc>
          <w:tcPr>
            <w:tcW w:w="425" w:type="dxa"/>
            <w:tcBorders>
              <w:bottom w:val="nil"/>
            </w:tcBorders>
          </w:tcPr>
          <w:p w:rsidR="002E1271" w:rsidRPr="002E1271" w:rsidRDefault="002E1271" w:rsidP="00B95848">
            <w:pPr>
              <w:pStyle w:val="Bodyjustified"/>
              <w:keepNext/>
              <w:rPr>
                <w:sz w:val="16"/>
                <w:szCs w:val="16"/>
              </w:rPr>
            </w:pPr>
            <w:r w:rsidRPr="002E1271">
              <w:rPr>
                <w:sz w:val="16"/>
                <w:szCs w:val="16"/>
              </w:rPr>
              <w:t>No.</w:t>
            </w:r>
          </w:p>
        </w:tc>
        <w:tc>
          <w:tcPr>
            <w:tcW w:w="2665" w:type="dxa"/>
            <w:gridSpan w:val="4"/>
          </w:tcPr>
          <w:p w:rsidR="002E1271" w:rsidRPr="002E1271" w:rsidRDefault="002E1271" w:rsidP="00B95848">
            <w:pPr>
              <w:pStyle w:val="Bodyjustified"/>
              <w:keepNext/>
              <w:rPr>
                <w:sz w:val="16"/>
                <w:szCs w:val="16"/>
              </w:rPr>
            </w:pPr>
            <w:r w:rsidRPr="002E1271">
              <w:rPr>
                <w:sz w:val="16"/>
                <w:szCs w:val="16"/>
              </w:rPr>
              <w:t>ESCC Generic Spec. No. 3401</w:t>
            </w:r>
          </w:p>
        </w:tc>
        <w:tc>
          <w:tcPr>
            <w:tcW w:w="3998" w:type="dxa"/>
            <w:gridSpan w:val="4"/>
          </w:tcPr>
          <w:p w:rsidR="002E1271" w:rsidRPr="002E1271" w:rsidRDefault="002E1271" w:rsidP="00B95848">
            <w:pPr>
              <w:pStyle w:val="Bodyjustified"/>
              <w:keepNext/>
              <w:rPr>
                <w:sz w:val="16"/>
                <w:szCs w:val="16"/>
              </w:rPr>
            </w:pPr>
            <w:r w:rsidRPr="002E1271">
              <w:rPr>
                <w:sz w:val="16"/>
                <w:szCs w:val="16"/>
              </w:rPr>
              <w:t>Measurements and Inspections</w:t>
            </w:r>
          </w:p>
        </w:tc>
        <w:tc>
          <w:tcPr>
            <w:tcW w:w="936" w:type="dxa"/>
            <w:gridSpan w:val="2"/>
            <w:tcBorders>
              <w:bottom w:val="nil"/>
            </w:tcBorders>
          </w:tcPr>
          <w:p w:rsidR="002E1271" w:rsidRPr="002E1271" w:rsidRDefault="002E1271" w:rsidP="00B95848">
            <w:pPr>
              <w:pStyle w:val="Bodyjustified"/>
              <w:keepNext/>
              <w:rPr>
                <w:sz w:val="16"/>
                <w:szCs w:val="16"/>
              </w:rPr>
            </w:pPr>
            <w:r w:rsidRPr="002E1271">
              <w:rPr>
                <w:sz w:val="16"/>
                <w:szCs w:val="16"/>
              </w:rPr>
              <w:t>Symbol</w:t>
            </w:r>
          </w:p>
        </w:tc>
        <w:tc>
          <w:tcPr>
            <w:tcW w:w="1758" w:type="dxa"/>
            <w:gridSpan w:val="4"/>
          </w:tcPr>
          <w:p w:rsidR="002E1271" w:rsidRPr="002E1271" w:rsidRDefault="002E1271" w:rsidP="00B95848">
            <w:pPr>
              <w:pStyle w:val="Bodyjustified"/>
              <w:keepNext/>
              <w:rPr>
                <w:sz w:val="16"/>
                <w:szCs w:val="16"/>
              </w:rPr>
            </w:pPr>
            <w:r w:rsidRPr="002E1271">
              <w:rPr>
                <w:sz w:val="16"/>
                <w:szCs w:val="16"/>
              </w:rPr>
              <w:t>Limits</w:t>
            </w:r>
          </w:p>
        </w:tc>
        <w:tc>
          <w:tcPr>
            <w:tcW w:w="765" w:type="dxa"/>
            <w:gridSpan w:val="2"/>
            <w:tcBorders>
              <w:bottom w:val="nil"/>
            </w:tcBorders>
          </w:tcPr>
          <w:p w:rsidR="002E1271" w:rsidRPr="002E1271" w:rsidRDefault="002E1271" w:rsidP="00B95848">
            <w:pPr>
              <w:pStyle w:val="Bodyjustified"/>
              <w:keepNext/>
              <w:rPr>
                <w:sz w:val="16"/>
                <w:szCs w:val="16"/>
              </w:rPr>
            </w:pPr>
            <w:r w:rsidRPr="002E1271">
              <w:rPr>
                <w:sz w:val="16"/>
                <w:szCs w:val="16"/>
              </w:rPr>
              <w:t>Unit</w:t>
            </w:r>
          </w:p>
        </w:tc>
      </w:tr>
      <w:tr w:rsidR="00140C4E" w:rsidRPr="002E1271" w:rsidTr="00C67562">
        <w:trPr>
          <w:gridAfter w:val="1"/>
          <w:wAfter w:w="169" w:type="dxa"/>
          <w:trHeight w:val="340"/>
          <w:tblHeader/>
        </w:trPr>
        <w:tc>
          <w:tcPr>
            <w:tcW w:w="425" w:type="dxa"/>
            <w:tcBorders>
              <w:top w:val="nil"/>
            </w:tcBorders>
          </w:tcPr>
          <w:p w:rsidR="002E1271" w:rsidRPr="002E1271" w:rsidRDefault="002E1271" w:rsidP="00B95848">
            <w:pPr>
              <w:pStyle w:val="Bodyjustified"/>
              <w:keepNext/>
              <w:rPr>
                <w:sz w:val="16"/>
                <w:szCs w:val="16"/>
              </w:rPr>
            </w:pPr>
          </w:p>
        </w:tc>
        <w:tc>
          <w:tcPr>
            <w:tcW w:w="1559" w:type="dxa"/>
            <w:gridSpan w:val="2"/>
          </w:tcPr>
          <w:p w:rsidR="00277E07" w:rsidRDefault="002E1271" w:rsidP="00B95848">
            <w:pPr>
              <w:pStyle w:val="Bodyjustified"/>
              <w:keepNext/>
              <w:rPr>
                <w:sz w:val="16"/>
                <w:szCs w:val="16"/>
              </w:rPr>
            </w:pPr>
            <w:r w:rsidRPr="002E1271">
              <w:rPr>
                <w:sz w:val="16"/>
                <w:szCs w:val="16"/>
              </w:rPr>
              <w:t>Environmental and Endurance Tests</w:t>
            </w:r>
          </w:p>
          <w:p w:rsidR="002E1271" w:rsidRPr="002E1271" w:rsidRDefault="002E1271" w:rsidP="00B95848">
            <w:pPr>
              <w:pStyle w:val="Bodyjustified"/>
              <w:keepNext/>
              <w:rPr>
                <w:sz w:val="16"/>
                <w:szCs w:val="16"/>
              </w:rPr>
            </w:pPr>
            <w:r w:rsidRPr="002E1271">
              <w:rPr>
                <w:sz w:val="16"/>
                <w:szCs w:val="16"/>
              </w:rPr>
              <w:t xml:space="preserve"> (Note 1)</w:t>
            </w:r>
          </w:p>
        </w:tc>
        <w:tc>
          <w:tcPr>
            <w:tcW w:w="1106" w:type="dxa"/>
            <w:gridSpan w:val="2"/>
          </w:tcPr>
          <w:p w:rsidR="002E1271" w:rsidRPr="002E1271" w:rsidRDefault="002E1271" w:rsidP="00B95848">
            <w:pPr>
              <w:pStyle w:val="Bodyjustified"/>
              <w:keepNext/>
              <w:rPr>
                <w:sz w:val="16"/>
                <w:szCs w:val="16"/>
              </w:rPr>
            </w:pPr>
            <w:r w:rsidRPr="002E1271">
              <w:rPr>
                <w:sz w:val="16"/>
                <w:szCs w:val="16"/>
              </w:rPr>
              <w:t>Test Method</w:t>
            </w:r>
            <w:r w:rsidRPr="002E1271">
              <w:rPr>
                <w:sz w:val="16"/>
                <w:szCs w:val="16"/>
              </w:rPr>
              <w:br/>
              <w:t>and Conditions</w:t>
            </w:r>
          </w:p>
        </w:tc>
        <w:tc>
          <w:tcPr>
            <w:tcW w:w="2154" w:type="dxa"/>
            <w:gridSpan w:val="2"/>
          </w:tcPr>
          <w:p w:rsidR="002E1271" w:rsidRPr="002E1271" w:rsidRDefault="002E1271" w:rsidP="00B95848">
            <w:pPr>
              <w:pStyle w:val="Bodyjustified"/>
              <w:keepNext/>
              <w:rPr>
                <w:sz w:val="16"/>
                <w:szCs w:val="16"/>
              </w:rPr>
            </w:pPr>
            <w:r w:rsidRPr="002E1271">
              <w:rPr>
                <w:sz w:val="16"/>
                <w:szCs w:val="16"/>
              </w:rPr>
              <w:t>Identification</w:t>
            </w:r>
          </w:p>
        </w:tc>
        <w:tc>
          <w:tcPr>
            <w:tcW w:w="1844" w:type="dxa"/>
            <w:gridSpan w:val="2"/>
          </w:tcPr>
          <w:p w:rsidR="002E1271" w:rsidRPr="002E1271" w:rsidRDefault="002E1271" w:rsidP="00B95848">
            <w:pPr>
              <w:pStyle w:val="Bodyjustified"/>
              <w:keepNext/>
              <w:rPr>
                <w:sz w:val="16"/>
                <w:szCs w:val="16"/>
              </w:rPr>
            </w:pPr>
            <w:r w:rsidRPr="002E1271">
              <w:rPr>
                <w:sz w:val="16"/>
                <w:szCs w:val="16"/>
              </w:rPr>
              <w:t>Conditions</w:t>
            </w:r>
          </w:p>
        </w:tc>
        <w:tc>
          <w:tcPr>
            <w:tcW w:w="936" w:type="dxa"/>
            <w:gridSpan w:val="2"/>
            <w:tcBorders>
              <w:top w:val="nil"/>
            </w:tcBorders>
          </w:tcPr>
          <w:p w:rsidR="002E1271" w:rsidRPr="002E1271" w:rsidRDefault="002E1271" w:rsidP="00B95848">
            <w:pPr>
              <w:pStyle w:val="Bodyjustified"/>
              <w:keepNext/>
              <w:rPr>
                <w:sz w:val="16"/>
                <w:szCs w:val="16"/>
                <w:lang w:val="fr-FR"/>
              </w:rPr>
            </w:pPr>
          </w:p>
        </w:tc>
        <w:tc>
          <w:tcPr>
            <w:tcW w:w="794" w:type="dxa"/>
            <w:gridSpan w:val="2"/>
          </w:tcPr>
          <w:p w:rsidR="002E1271" w:rsidRPr="002E1271" w:rsidRDefault="002E1271" w:rsidP="00B95848">
            <w:pPr>
              <w:pStyle w:val="Bodyjustified"/>
              <w:keepNext/>
              <w:rPr>
                <w:sz w:val="16"/>
                <w:szCs w:val="16"/>
              </w:rPr>
            </w:pPr>
            <w:r w:rsidRPr="002E1271">
              <w:rPr>
                <w:sz w:val="16"/>
                <w:szCs w:val="16"/>
              </w:rPr>
              <w:t>Min</w:t>
            </w:r>
          </w:p>
        </w:tc>
        <w:tc>
          <w:tcPr>
            <w:tcW w:w="964" w:type="dxa"/>
            <w:gridSpan w:val="2"/>
          </w:tcPr>
          <w:p w:rsidR="002E1271" w:rsidRPr="002E1271" w:rsidRDefault="002E1271" w:rsidP="00B95848">
            <w:pPr>
              <w:pStyle w:val="Bodyjustified"/>
              <w:keepNext/>
              <w:rPr>
                <w:sz w:val="16"/>
                <w:szCs w:val="16"/>
              </w:rPr>
            </w:pPr>
            <w:r w:rsidRPr="002E1271">
              <w:rPr>
                <w:sz w:val="16"/>
                <w:szCs w:val="16"/>
              </w:rPr>
              <w:t>Max</w:t>
            </w:r>
          </w:p>
        </w:tc>
        <w:tc>
          <w:tcPr>
            <w:tcW w:w="765" w:type="dxa"/>
            <w:gridSpan w:val="2"/>
            <w:tcBorders>
              <w:top w:val="nil"/>
            </w:tcBorders>
          </w:tcPr>
          <w:p w:rsidR="002E1271" w:rsidRPr="002E1271" w:rsidRDefault="002E1271" w:rsidP="00B95848">
            <w:pPr>
              <w:pStyle w:val="Bodyjustified"/>
              <w:keepNext/>
              <w:rPr>
                <w:sz w:val="16"/>
                <w:szCs w:val="16"/>
              </w:rPr>
            </w:pPr>
          </w:p>
        </w:tc>
      </w:tr>
      <w:tr w:rsidR="00140C4E" w:rsidRPr="002E1271" w:rsidTr="00C67562">
        <w:trPr>
          <w:gridAfter w:val="1"/>
          <w:wAfter w:w="169" w:type="dxa"/>
          <w:trHeight w:val="455"/>
        </w:trPr>
        <w:tc>
          <w:tcPr>
            <w:tcW w:w="425" w:type="dxa"/>
            <w:tcBorders>
              <w:bottom w:val="nil"/>
            </w:tcBorders>
          </w:tcPr>
          <w:p w:rsidR="00F824BB" w:rsidRPr="002E1271" w:rsidRDefault="00F824BB" w:rsidP="00B95848">
            <w:pPr>
              <w:pStyle w:val="Bodyjustified"/>
              <w:keepNext/>
              <w:rPr>
                <w:sz w:val="16"/>
                <w:szCs w:val="16"/>
              </w:rPr>
            </w:pPr>
            <w:r w:rsidRPr="002E1271">
              <w:rPr>
                <w:sz w:val="16"/>
                <w:szCs w:val="16"/>
              </w:rPr>
              <w:t>0</w:t>
            </w:r>
            <w:r w:rsidR="00A47C7B">
              <w:rPr>
                <w:sz w:val="16"/>
                <w:szCs w:val="16"/>
              </w:rPr>
              <w:t>1</w:t>
            </w:r>
          </w:p>
        </w:tc>
        <w:tc>
          <w:tcPr>
            <w:tcW w:w="1559" w:type="dxa"/>
            <w:gridSpan w:val="2"/>
            <w:tcBorders>
              <w:bottom w:val="nil"/>
            </w:tcBorders>
          </w:tcPr>
          <w:p w:rsidR="00F824BB" w:rsidRPr="002E1271" w:rsidRDefault="00F824BB" w:rsidP="00B95848">
            <w:pPr>
              <w:pStyle w:val="Bodyjustified"/>
              <w:keepNext/>
              <w:jc w:val="left"/>
              <w:rPr>
                <w:sz w:val="16"/>
                <w:szCs w:val="16"/>
              </w:rPr>
            </w:pPr>
            <w:r w:rsidRPr="002E1271">
              <w:rPr>
                <w:sz w:val="16"/>
                <w:szCs w:val="16"/>
              </w:rPr>
              <w:t>Vibration</w:t>
            </w:r>
          </w:p>
        </w:tc>
        <w:tc>
          <w:tcPr>
            <w:tcW w:w="1106" w:type="dxa"/>
            <w:gridSpan w:val="2"/>
            <w:tcBorders>
              <w:bottom w:val="nil"/>
            </w:tcBorders>
          </w:tcPr>
          <w:p w:rsidR="00F824BB" w:rsidRPr="002E1271" w:rsidRDefault="00F824BB" w:rsidP="00B95848">
            <w:pPr>
              <w:pStyle w:val="Bodyjustified"/>
              <w:keepNext/>
              <w:jc w:val="left"/>
              <w:rPr>
                <w:sz w:val="16"/>
                <w:szCs w:val="16"/>
              </w:rPr>
            </w:pPr>
            <w:r w:rsidRPr="002E1271">
              <w:rPr>
                <w:sz w:val="16"/>
                <w:szCs w:val="16"/>
              </w:rPr>
              <w:t>Para. 9.11</w:t>
            </w:r>
          </w:p>
        </w:tc>
        <w:tc>
          <w:tcPr>
            <w:tcW w:w="2154" w:type="dxa"/>
            <w:gridSpan w:val="2"/>
            <w:tcBorders>
              <w:bottom w:val="nil"/>
            </w:tcBorders>
          </w:tcPr>
          <w:p w:rsidR="00F824BB" w:rsidRPr="002E1271" w:rsidRDefault="00F824BB" w:rsidP="00B95848">
            <w:pPr>
              <w:pStyle w:val="Bodyjustified"/>
              <w:keepNext/>
              <w:jc w:val="left"/>
              <w:rPr>
                <w:b/>
                <w:sz w:val="16"/>
                <w:szCs w:val="16"/>
              </w:rPr>
            </w:pPr>
            <w:r w:rsidRPr="002E1271">
              <w:rPr>
                <w:b/>
                <w:sz w:val="16"/>
                <w:szCs w:val="16"/>
              </w:rPr>
              <w:t>Initial Measurements</w:t>
            </w:r>
          </w:p>
          <w:p w:rsidR="00F824BB" w:rsidRPr="002E1271" w:rsidRDefault="00F824BB" w:rsidP="00B95848">
            <w:pPr>
              <w:pStyle w:val="Bodyjustified"/>
              <w:keepNext/>
              <w:jc w:val="left"/>
              <w:rPr>
                <w:sz w:val="16"/>
                <w:szCs w:val="16"/>
              </w:rPr>
            </w:pPr>
            <w:r w:rsidRPr="002E1271">
              <w:rPr>
                <w:sz w:val="16"/>
                <w:szCs w:val="16"/>
              </w:rPr>
              <w:t>Locking / Unlocking Forces</w:t>
            </w:r>
          </w:p>
        </w:tc>
        <w:tc>
          <w:tcPr>
            <w:tcW w:w="1844" w:type="dxa"/>
            <w:gridSpan w:val="2"/>
            <w:tcBorders>
              <w:bottom w:val="nil"/>
            </w:tcBorders>
          </w:tcPr>
          <w:p w:rsidR="00F824BB" w:rsidRPr="002E1271" w:rsidRDefault="00F824BB" w:rsidP="00B95848">
            <w:pPr>
              <w:pStyle w:val="Bodyjustified"/>
              <w:keepNext/>
              <w:jc w:val="left"/>
              <w:rPr>
                <w:sz w:val="16"/>
                <w:szCs w:val="16"/>
              </w:rPr>
            </w:pPr>
          </w:p>
          <w:p w:rsidR="00F824BB" w:rsidRPr="002E1271" w:rsidRDefault="00F824BB" w:rsidP="00805C44">
            <w:pPr>
              <w:pStyle w:val="Bodyjustified"/>
              <w:keepNext/>
              <w:jc w:val="left"/>
              <w:rPr>
                <w:sz w:val="16"/>
                <w:szCs w:val="16"/>
              </w:rPr>
            </w:pPr>
            <w:r w:rsidRPr="002E1271">
              <w:rPr>
                <w:sz w:val="16"/>
                <w:szCs w:val="16"/>
              </w:rPr>
              <w:t xml:space="preserve">Para. 4.3.4 of this </w:t>
            </w:r>
            <w:del w:id="806" w:author="S.Thacker" w:date="2015-09-10T10:55:00Z">
              <w:r w:rsidRPr="002E1271">
                <w:rPr>
                  <w:sz w:val="16"/>
                  <w:szCs w:val="16"/>
                </w:rPr>
                <w:delText>Specification</w:delText>
              </w:r>
            </w:del>
            <w:ins w:id="807" w:author="S.Thacker" w:date="2015-09-10T10:55:00Z">
              <w:r w:rsidRPr="002E1271">
                <w:rPr>
                  <w:sz w:val="16"/>
                  <w:szCs w:val="16"/>
                </w:rPr>
                <w:t>Spec</w:t>
              </w:r>
              <w:r w:rsidR="00805C44">
                <w:rPr>
                  <w:sz w:val="16"/>
                  <w:szCs w:val="16"/>
                </w:rPr>
                <w:t>.</w:t>
              </w:r>
            </w:ins>
          </w:p>
        </w:tc>
        <w:tc>
          <w:tcPr>
            <w:tcW w:w="936" w:type="dxa"/>
            <w:gridSpan w:val="2"/>
            <w:tcBorders>
              <w:bottom w:val="nil"/>
            </w:tcBorders>
          </w:tcPr>
          <w:p w:rsidR="00F824BB" w:rsidRPr="002E1271" w:rsidRDefault="00F824BB" w:rsidP="00B95848">
            <w:pPr>
              <w:pStyle w:val="Bodyjustified"/>
              <w:keepNext/>
              <w:rPr>
                <w:sz w:val="16"/>
                <w:szCs w:val="16"/>
              </w:rPr>
            </w:pPr>
          </w:p>
          <w:p w:rsidR="00F824BB" w:rsidRPr="002E1271" w:rsidRDefault="00F824BB" w:rsidP="00B95848">
            <w:pPr>
              <w:pStyle w:val="Bodyjustified"/>
              <w:keepNext/>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bottom w:val="nil"/>
            </w:tcBorders>
          </w:tcPr>
          <w:p w:rsidR="00F824BB" w:rsidRPr="002E1271" w:rsidRDefault="00F824BB" w:rsidP="00B95848">
            <w:pPr>
              <w:pStyle w:val="Bodyjustified"/>
              <w:keepNext/>
              <w:rPr>
                <w:sz w:val="16"/>
                <w:szCs w:val="16"/>
              </w:rPr>
            </w:pPr>
          </w:p>
          <w:p w:rsidR="00F824BB" w:rsidRPr="002E1271" w:rsidRDefault="00805C44" w:rsidP="005B2BC3">
            <w:pPr>
              <w:pStyle w:val="Bodyjustified"/>
              <w:rPr>
                <w:del w:id="808" w:author="S.Thacker" w:date="2015-09-10T10:55:00Z"/>
                <w:sz w:val="16"/>
                <w:szCs w:val="16"/>
              </w:rPr>
            </w:pPr>
            <w:r>
              <w:rPr>
                <w:sz w:val="16"/>
                <w:szCs w:val="16"/>
              </w:rPr>
              <w:t>Table 1(b</w:t>
            </w:r>
            <w:del w:id="809" w:author="S.Thacker" w:date="2015-09-10T10:55:00Z">
              <w:r w:rsidR="00F824BB" w:rsidRPr="002E1271">
                <w:rPr>
                  <w:sz w:val="16"/>
                  <w:szCs w:val="16"/>
                </w:rPr>
                <w:delText>),</w:delText>
              </w:r>
            </w:del>
          </w:p>
          <w:p w:rsidR="00F824BB" w:rsidRPr="002E1271" w:rsidRDefault="00805C44" w:rsidP="00805C44">
            <w:pPr>
              <w:pStyle w:val="Bodyjustified"/>
              <w:keepNext/>
              <w:rPr>
                <w:sz w:val="16"/>
                <w:szCs w:val="16"/>
              </w:rPr>
            </w:pPr>
            <w:ins w:id="810" w:author="S.Thacker" w:date="2015-09-10T10:55:00Z">
              <w:r>
                <w:rPr>
                  <w:sz w:val="16"/>
                  <w:szCs w:val="16"/>
                </w:rPr>
                <w:t xml:space="preserve">) </w:t>
              </w:r>
            </w:ins>
            <w:r w:rsidR="00F824BB" w:rsidRPr="002E1271">
              <w:rPr>
                <w:sz w:val="16"/>
                <w:szCs w:val="16"/>
              </w:rPr>
              <w:t>Items 3 &amp; 4</w:t>
            </w:r>
          </w:p>
        </w:tc>
        <w:tc>
          <w:tcPr>
            <w:tcW w:w="765" w:type="dxa"/>
            <w:gridSpan w:val="2"/>
            <w:tcBorders>
              <w:bottom w:val="nil"/>
            </w:tcBorders>
          </w:tcPr>
          <w:p w:rsidR="00F824BB" w:rsidRPr="002E1271" w:rsidRDefault="00F824BB" w:rsidP="00B95848">
            <w:pPr>
              <w:pStyle w:val="Bodyjustified"/>
              <w:keepNext/>
              <w:rPr>
                <w:sz w:val="16"/>
                <w:szCs w:val="16"/>
              </w:rPr>
            </w:pPr>
          </w:p>
          <w:p w:rsidR="00F824BB" w:rsidRPr="002E1271" w:rsidRDefault="00F824BB" w:rsidP="00B95848">
            <w:pPr>
              <w:pStyle w:val="Bodyjustified"/>
              <w:keepNext/>
              <w:rPr>
                <w:sz w:val="16"/>
                <w:szCs w:val="16"/>
              </w:rPr>
            </w:pPr>
            <w:r w:rsidRPr="002E1271">
              <w:rPr>
                <w:sz w:val="16"/>
                <w:szCs w:val="16"/>
              </w:rPr>
              <w:t>N</w:t>
            </w:r>
          </w:p>
        </w:tc>
      </w:tr>
      <w:tr w:rsidR="006C44AE" w:rsidRPr="002E1271" w:rsidTr="00C67562">
        <w:trPr>
          <w:gridAfter w:val="1"/>
          <w:wAfter w:w="169" w:type="dxa"/>
          <w:trHeight w:val="717"/>
        </w:trPr>
        <w:tc>
          <w:tcPr>
            <w:tcW w:w="425" w:type="dxa"/>
            <w:tcBorders>
              <w:top w:val="nil"/>
              <w:bottom w:val="nil"/>
            </w:tcBorders>
          </w:tcPr>
          <w:p w:rsidR="006C44AE" w:rsidRPr="002E1271" w:rsidRDefault="006C44AE" w:rsidP="00B95848">
            <w:pPr>
              <w:pStyle w:val="Bodyjustified"/>
              <w:keepNext/>
              <w:rPr>
                <w:sz w:val="16"/>
                <w:szCs w:val="16"/>
              </w:rPr>
            </w:pPr>
          </w:p>
        </w:tc>
        <w:tc>
          <w:tcPr>
            <w:tcW w:w="1559" w:type="dxa"/>
            <w:gridSpan w:val="2"/>
            <w:tcBorders>
              <w:top w:val="nil"/>
              <w:bottom w:val="nil"/>
            </w:tcBorders>
          </w:tcPr>
          <w:p w:rsidR="006C44AE" w:rsidRPr="002E1271" w:rsidRDefault="006C44AE" w:rsidP="00B95848">
            <w:pPr>
              <w:pStyle w:val="Bodyjustified"/>
              <w:keepNext/>
              <w:jc w:val="left"/>
              <w:rPr>
                <w:sz w:val="16"/>
                <w:szCs w:val="16"/>
              </w:rPr>
            </w:pPr>
          </w:p>
        </w:tc>
        <w:tc>
          <w:tcPr>
            <w:tcW w:w="1106" w:type="dxa"/>
            <w:gridSpan w:val="2"/>
            <w:tcBorders>
              <w:top w:val="nil"/>
              <w:bottom w:val="nil"/>
            </w:tcBorders>
          </w:tcPr>
          <w:p w:rsidR="006C44AE" w:rsidRPr="002E1271" w:rsidRDefault="006C44AE" w:rsidP="00B95848">
            <w:pPr>
              <w:pStyle w:val="Bodyjustified"/>
              <w:keepNext/>
              <w:jc w:val="left"/>
              <w:rPr>
                <w:sz w:val="16"/>
                <w:szCs w:val="16"/>
              </w:rPr>
            </w:pPr>
          </w:p>
        </w:tc>
        <w:tc>
          <w:tcPr>
            <w:tcW w:w="2154" w:type="dxa"/>
            <w:gridSpan w:val="2"/>
            <w:tcBorders>
              <w:top w:val="nil"/>
              <w:bottom w:val="nil"/>
            </w:tcBorders>
          </w:tcPr>
          <w:p w:rsidR="006C44AE" w:rsidRPr="002E1271" w:rsidRDefault="006C44AE" w:rsidP="00B95848">
            <w:pPr>
              <w:pStyle w:val="Bodyjustified"/>
              <w:keepNext/>
              <w:jc w:val="left"/>
              <w:rPr>
                <w:sz w:val="16"/>
                <w:szCs w:val="16"/>
              </w:rPr>
            </w:pPr>
            <w:r w:rsidRPr="002E1271">
              <w:rPr>
                <w:sz w:val="16"/>
                <w:szCs w:val="16"/>
              </w:rPr>
              <w:t xml:space="preserve">Coupling </w:t>
            </w:r>
            <w:del w:id="811" w:author="S.Thacker" w:date="2015-09-10T10:55:00Z">
              <w:r w:rsidR="00F824BB" w:rsidRPr="002E1271">
                <w:rPr>
                  <w:sz w:val="16"/>
                  <w:szCs w:val="16"/>
                </w:rPr>
                <w:delText>Nuts Locking</w:delText>
              </w:r>
            </w:del>
            <w:ins w:id="812" w:author="S.Thacker" w:date="2015-09-10T10:55:00Z">
              <w:r w:rsidRPr="002E1271">
                <w:rPr>
                  <w:sz w:val="16"/>
                  <w:szCs w:val="16"/>
                </w:rPr>
                <w:t xml:space="preserve">Nut </w:t>
              </w:r>
              <w:r>
                <w:rPr>
                  <w:sz w:val="16"/>
                  <w:szCs w:val="16"/>
                </w:rPr>
                <w:t>Unl</w:t>
              </w:r>
              <w:r w:rsidRPr="002E1271">
                <w:rPr>
                  <w:sz w:val="16"/>
                  <w:szCs w:val="16"/>
                </w:rPr>
                <w:t>ocking</w:t>
              </w:r>
            </w:ins>
            <w:r w:rsidRPr="002E1271">
              <w:rPr>
                <w:sz w:val="16"/>
                <w:szCs w:val="16"/>
              </w:rPr>
              <w:t xml:space="preserve"> Torque </w:t>
            </w:r>
            <w:del w:id="813" w:author="S.Thacker" w:date="2015-09-10T10:55:00Z">
              <w:r w:rsidR="00915645" w:rsidRPr="002E1271">
                <w:rPr>
                  <w:sz w:val="16"/>
                  <w:szCs w:val="16"/>
                </w:rPr>
                <w:delText>(if applicable)</w:delText>
              </w:r>
            </w:del>
          </w:p>
        </w:tc>
        <w:tc>
          <w:tcPr>
            <w:tcW w:w="1844" w:type="dxa"/>
            <w:gridSpan w:val="2"/>
            <w:tcBorders>
              <w:top w:val="nil"/>
              <w:bottom w:val="nil"/>
            </w:tcBorders>
          </w:tcPr>
          <w:p w:rsidR="006C44AE" w:rsidRPr="002E1271" w:rsidRDefault="006C44AE" w:rsidP="00805C44">
            <w:pPr>
              <w:pStyle w:val="Bodyjustified"/>
              <w:keepNext/>
              <w:jc w:val="left"/>
              <w:rPr>
                <w:sz w:val="16"/>
                <w:szCs w:val="16"/>
              </w:rPr>
            </w:pPr>
            <w:r w:rsidRPr="002E1271">
              <w:rPr>
                <w:sz w:val="16"/>
                <w:szCs w:val="16"/>
              </w:rPr>
              <w:t>Para. 4.3.3</w:t>
            </w:r>
            <w:ins w:id="814" w:author="S.Thacker" w:date="2015-09-10T10:55:00Z">
              <w:r>
                <w:rPr>
                  <w:sz w:val="16"/>
                  <w:szCs w:val="16"/>
                </w:rPr>
                <w:t>.1</w:t>
              </w:r>
            </w:ins>
            <w:r w:rsidRPr="002E1271">
              <w:rPr>
                <w:sz w:val="16"/>
                <w:szCs w:val="16"/>
              </w:rPr>
              <w:t xml:space="preserve"> of this</w:t>
            </w:r>
            <w:r w:rsidR="00805C44">
              <w:rPr>
                <w:sz w:val="16"/>
                <w:szCs w:val="16"/>
              </w:rPr>
              <w:t xml:space="preserve"> </w:t>
            </w:r>
            <w:del w:id="815" w:author="S.Thacker" w:date="2015-09-10T10:55:00Z">
              <w:r w:rsidR="00F824BB" w:rsidRPr="002E1271">
                <w:rPr>
                  <w:sz w:val="16"/>
                  <w:szCs w:val="16"/>
                </w:rPr>
                <w:delText>Specification</w:delText>
              </w:r>
            </w:del>
            <w:ins w:id="816" w:author="S.Thacker" w:date="2015-09-10T10:55:00Z">
              <w:r w:rsidRPr="002E1271">
                <w:rPr>
                  <w:sz w:val="16"/>
                  <w:szCs w:val="16"/>
                </w:rPr>
                <w:t>Spec</w:t>
              </w:r>
              <w:r w:rsidR="00805C44">
                <w:rPr>
                  <w:sz w:val="16"/>
                  <w:szCs w:val="16"/>
                </w:rPr>
                <w:t>.</w:t>
              </w:r>
            </w:ins>
          </w:p>
        </w:tc>
        <w:tc>
          <w:tcPr>
            <w:tcW w:w="936" w:type="dxa"/>
            <w:gridSpan w:val="2"/>
            <w:tcBorders>
              <w:top w:val="nil"/>
              <w:bottom w:val="nil"/>
            </w:tcBorders>
          </w:tcPr>
          <w:p w:rsidR="006C44AE" w:rsidRPr="002E1271" w:rsidRDefault="006C44AE" w:rsidP="00B95848">
            <w:pPr>
              <w:pStyle w:val="Bodyjustified"/>
              <w:keepNext/>
              <w:rPr>
                <w:sz w:val="16"/>
                <w:szCs w:val="16"/>
              </w:rPr>
            </w:pPr>
            <w:r w:rsidRPr="002E1271">
              <w:rPr>
                <w:sz w:val="16"/>
                <w:szCs w:val="16"/>
              </w:rPr>
              <w:t>Tqe</w:t>
            </w:r>
          </w:p>
        </w:tc>
        <w:tc>
          <w:tcPr>
            <w:tcW w:w="794" w:type="dxa"/>
            <w:gridSpan w:val="2"/>
            <w:tcBorders>
              <w:top w:val="nil"/>
              <w:bottom w:val="nil"/>
            </w:tcBorders>
          </w:tcPr>
          <w:p w:rsidR="006C44AE" w:rsidRPr="002E1271" w:rsidRDefault="00F824BB" w:rsidP="00B95848">
            <w:pPr>
              <w:pStyle w:val="Bodyjustified"/>
              <w:keepNext/>
              <w:rPr>
                <w:sz w:val="16"/>
                <w:szCs w:val="16"/>
              </w:rPr>
            </w:pPr>
            <w:del w:id="817" w:author="S.Thacker" w:date="2015-09-10T10:55:00Z">
              <w:r w:rsidRPr="002E1271">
                <w:rPr>
                  <w:sz w:val="16"/>
                  <w:szCs w:val="16"/>
                </w:rPr>
                <w:delText>Table 1(b), Item 5</w:delText>
              </w:r>
            </w:del>
            <w:ins w:id="818" w:author="S.Thacker" w:date="2015-09-10T10:55:00Z">
              <w:r w:rsidR="006C44AE">
                <w:rPr>
                  <w:sz w:val="16"/>
                  <w:szCs w:val="16"/>
                </w:rPr>
                <w:t>1</w:t>
              </w:r>
            </w:ins>
          </w:p>
        </w:tc>
        <w:tc>
          <w:tcPr>
            <w:tcW w:w="964" w:type="dxa"/>
            <w:gridSpan w:val="2"/>
            <w:tcBorders>
              <w:top w:val="nil"/>
              <w:bottom w:val="nil"/>
            </w:tcBorders>
            <w:cellIns w:id="819" w:author="S.Thacker" w:date="2015-09-10T10:55:00Z"/>
          </w:tcPr>
          <w:p w:rsidR="006C44AE" w:rsidRPr="002E1271" w:rsidRDefault="006C44AE" w:rsidP="00B95848">
            <w:pPr>
              <w:pStyle w:val="Bodyjustified"/>
              <w:keepNext/>
              <w:rPr>
                <w:sz w:val="16"/>
                <w:szCs w:val="16"/>
              </w:rPr>
            </w:pPr>
            <w:ins w:id="820" w:author="S.Thacker" w:date="2015-09-10T10:55:00Z">
              <w:r>
                <w:rPr>
                  <w:sz w:val="16"/>
                  <w:szCs w:val="16"/>
                </w:rPr>
                <w:t>-</w:t>
              </w:r>
            </w:ins>
          </w:p>
        </w:tc>
        <w:tc>
          <w:tcPr>
            <w:tcW w:w="765" w:type="dxa"/>
            <w:gridSpan w:val="2"/>
            <w:tcBorders>
              <w:top w:val="nil"/>
              <w:bottom w:val="nil"/>
            </w:tcBorders>
          </w:tcPr>
          <w:p w:rsidR="006C44AE" w:rsidRPr="002E1271" w:rsidRDefault="006C44AE" w:rsidP="00B95848">
            <w:pPr>
              <w:pStyle w:val="Bodyjustified"/>
              <w:keepNext/>
              <w:rPr>
                <w:sz w:val="16"/>
                <w:szCs w:val="16"/>
              </w:rPr>
            </w:pPr>
            <w:r w:rsidRPr="002E1271">
              <w:rPr>
                <w:sz w:val="16"/>
                <w:szCs w:val="16"/>
              </w:rPr>
              <w:t>cm.daN</w:t>
            </w:r>
          </w:p>
        </w:tc>
      </w:tr>
      <w:tr w:rsidR="00620931" w:rsidRPr="002E1271" w:rsidTr="00C67562">
        <w:trPr>
          <w:gridAfter w:val="1"/>
          <w:wAfter w:w="169" w:type="dxa"/>
          <w:trHeight w:val="190"/>
          <w:ins w:id="821" w:author="S.Thacker" w:date="2015-09-10T10:55:00Z"/>
        </w:trPr>
        <w:tc>
          <w:tcPr>
            <w:tcW w:w="425" w:type="dxa"/>
            <w:tcBorders>
              <w:top w:val="nil"/>
              <w:bottom w:val="nil"/>
            </w:tcBorders>
          </w:tcPr>
          <w:p w:rsidR="00620931" w:rsidRPr="002E1271" w:rsidRDefault="00620931" w:rsidP="00B95848">
            <w:pPr>
              <w:pStyle w:val="Bodyjustified"/>
              <w:keepNext/>
              <w:rPr>
                <w:ins w:id="822" w:author="S.Thacker" w:date="2015-09-10T10:55:00Z"/>
                <w:sz w:val="16"/>
                <w:szCs w:val="16"/>
              </w:rPr>
            </w:pPr>
          </w:p>
        </w:tc>
        <w:tc>
          <w:tcPr>
            <w:tcW w:w="1559" w:type="dxa"/>
            <w:gridSpan w:val="2"/>
            <w:tcBorders>
              <w:top w:val="nil"/>
              <w:bottom w:val="nil"/>
            </w:tcBorders>
          </w:tcPr>
          <w:p w:rsidR="00620931" w:rsidRPr="002E1271" w:rsidRDefault="00620931" w:rsidP="00B95848">
            <w:pPr>
              <w:pStyle w:val="Bodyjustified"/>
              <w:keepNext/>
              <w:jc w:val="left"/>
              <w:rPr>
                <w:ins w:id="823" w:author="S.Thacker" w:date="2015-09-10T10:55:00Z"/>
                <w:sz w:val="16"/>
                <w:szCs w:val="16"/>
              </w:rPr>
            </w:pPr>
          </w:p>
        </w:tc>
        <w:tc>
          <w:tcPr>
            <w:tcW w:w="1106" w:type="dxa"/>
            <w:gridSpan w:val="2"/>
            <w:tcBorders>
              <w:top w:val="nil"/>
              <w:bottom w:val="nil"/>
            </w:tcBorders>
          </w:tcPr>
          <w:p w:rsidR="00620931" w:rsidRPr="002E1271" w:rsidRDefault="00620931" w:rsidP="00B95848">
            <w:pPr>
              <w:pStyle w:val="Bodyjustified"/>
              <w:keepNext/>
              <w:jc w:val="left"/>
              <w:rPr>
                <w:ins w:id="824" w:author="S.Thacker" w:date="2015-09-10T10:55:00Z"/>
                <w:sz w:val="16"/>
                <w:szCs w:val="16"/>
              </w:rPr>
            </w:pPr>
          </w:p>
        </w:tc>
        <w:tc>
          <w:tcPr>
            <w:tcW w:w="2154" w:type="dxa"/>
            <w:gridSpan w:val="2"/>
            <w:tcBorders>
              <w:top w:val="nil"/>
              <w:bottom w:val="nil"/>
            </w:tcBorders>
          </w:tcPr>
          <w:p w:rsidR="00620931" w:rsidRPr="00620931" w:rsidRDefault="00620931" w:rsidP="00B95848">
            <w:pPr>
              <w:pStyle w:val="Bodyjustified"/>
              <w:keepNext/>
              <w:jc w:val="left"/>
              <w:rPr>
                <w:ins w:id="825" w:author="S.Thacker" w:date="2015-09-10T10:55:00Z"/>
                <w:b/>
                <w:sz w:val="16"/>
                <w:szCs w:val="16"/>
              </w:rPr>
            </w:pPr>
            <w:ins w:id="826" w:author="S.Thacker" w:date="2015-09-10T10:55:00Z">
              <w:r w:rsidRPr="00620931">
                <w:rPr>
                  <w:b/>
                  <w:sz w:val="16"/>
                  <w:szCs w:val="16"/>
                </w:rPr>
                <w:t>Measurement during test</w:t>
              </w:r>
            </w:ins>
          </w:p>
        </w:tc>
        <w:tc>
          <w:tcPr>
            <w:tcW w:w="1844" w:type="dxa"/>
            <w:gridSpan w:val="2"/>
            <w:tcBorders>
              <w:top w:val="nil"/>
              <w:bottom w:val="nil"/>
            </w:tcBorders>
          </w:tcPr>
          <w:p w:rsidR="00620931" w:rsidRPr="002E1271" w:rsidRDefault="00620931" w:rsidP="00B95848">
            <w:pPr>
              <w:pStyle w:val="Bodyjustified"/>
              <w:keepNext/>
              <w:jc w:val="left"/>
              <w:rPr>
                <w:ins w:id="827" w:author="S.Thacker" w:date="2015-09-10T10:55:00Z"/>
                <w:sz w:val="16"/>
                <w:szCs w:val="16"/>
              </w:rPr>
            </w:pPr>
          </w:p>
        </w:tc>
        <w:tc>
          <w:tcPr>
            <w:tcW w:w="936" w:type="dxa"/>
            <w:gridSpan w:val="2"/>
            <w:tcBorders>
              <w:top w:val="nil"/>
              <w:bottom w:val="nil"/>
            </w:tcBorders>
          </w:tcPr>
          <w:p w:rsidR="00620931" w:rsidRPr="002E1271" w:rsidRDefault="00620931" w:rsidP="00B95848">
            <w:pPr>
              <w:pStyle w:val="Bodyjustified"/>
              <w:keepNext/>
              <w:rPr>
                <w:ins w:id="828" w:author="S.Thacker" w:date="2015-09-10T10:55:00Z"/>
                <w:sz w:val="16"/>
                <w:szCs w:val="16"/>
              </w:rPr>
            </w:pPr>
          </w:p>
        </w:tc>
        <w:tc>
          <w:tcPr>
            <w:tcW w:w="1758" w:type="dxa"/>
            <w:gridSpan w:val="4"/>
            <w:tcBorders>
              <w:top w:val="nil"/>
              <w:bottom w:val="nil"/>
            </w:tcBorders>
          </w:tcPr>
          <w:p w:rsidR="00620931" w:rsidRPr="002E1271" w:rsidRDefault="00620931" w:rsidP="00B95848">
            <w:pPr>
              <w:pStyle w:val="Bodyjustified"/>
              <w:keepNext/>
              <w:rPr>
                <w:ins w:id="829" w:author="S.Thacker" w:date="2015-09-10T10:55:00Z"/>
                <w:sz w:val="16"/>
                <w:szCs w:val="16"/>
              </w:rPr>
            </w:pPr>
          </w:p>
        </w:tc>
        <w:tc>
          <w:tcPr>
            <w:tcW w:w="765" w:type="dxa"/>
            <w:gridSpan w:val="2"/>
            <w:tcBorders>
              <w:top w:val="nil"/>
              <w:bottom w:val="nil"/>
            </w:tcBorders>
          </w:tcPr>
          <w:p w:rsidR="00620931" w:rsidRPr="002E1271" w:rsidRDefault="00620931" w:rsidP="00B95848">
            <w:pPr>
              <w:pStyle w:val="Bodyjustified"/>
              <w:keepNext/>
              <w:rPr>
                <w:ins w:id="830" w:author="S.Thacker" w:date="2015-09-10T10:55:00Z"/>
                <w:sz w:val="16"/>
                <w:szCs w:val="16"/>
              </w:rPr>
            </w:pPr>
          </w:p>
        </w:tc>
      </w:tr>
      <w:tr w:rsidR="00620931" w:rsidRPr="002E1271" w:rsidTr="00C67562">
        <w:trPr>
          <w:gridAfter w:val="1"/>
          <w:wAfter w:w="169" w:type="dxa"/>
          <w:trHeight w:val="491"/>
          <w:ins w:id="831" w:author="S.Thacker" w:date="2015-09-10T10:55:00Z"/>
        </w:trPr>
        <w:tc>
          <w:tcPr>
            <w:tcW w:w="425" w:type="dxa"/>
            <w:tcBorders>
              <w:top w:val="nil"/>
              <w:bottom w:val="nil"/>
            </w:tcBorders>
          </w:tcPr>
          <w:p w:rsidR="00620931" w:rsidRPr="002E1271" w:rsidRDefault="00620931" w:rsidP="00B95848">
            <w:pPr>
              <w:pStyle w:val="Bodyjustified"/>
              <w:keepNext/>
              <w:rPr>
                <w:ins w:id="832" w:author="S.Thacker" w:date="2015-09-10T10:55:00Z"/>
                <w:sz w:val="16"/>
                <w:szCs w:val="16"/>
              </w:rPr>
            </w:pPr>
          </w:p>
        </w:tc>
        <w:tc>
          <w:tcPr>
            <w:tcW w:w="1559" w:type="dxa"/>
            <w:gridSpan w:val="2"/>
            <w:tcBorders>
              <w:top w:val="nil"/>
              <w:bottom w:val="nil"/>
            </w:tcBorders>
          </w:tcPr>
          <w:p w:rsidR="00620931" w:rsidRPr="002E1271" w:rsidRDefault="00620931" w:rsidP="00B95848">
            <w:pPr>
              <w:pStyle w:val="Bodyjustified"/>
              <w:keepNext/>
              <w:jc w:val="left"/>
              <w:rPr>
                <w:ins w:id="833" w:author="S.Thacker" w:date="2015-09-10T10:55:00Z"/>
                <w:sz w:val="16"/>
                <w:szCs w:val="16"/>
              </w:rPr>
            </w:pPr>
          </w:p>
        </w:tc>
        <w:tc>
          <w:tcPr>
            <w:tcW w:w="1106" w:type="dxa"/>
            <w:gridSpan w:val="2"/>
            <w:tcBorders>
              <w:top w:val="nil"/>
              <w:bottom w:val="nil"/>
            </w:tcBorders>
          </w:tcPr>
          <w:p w:rsidR="00620931" w:rsidRPr="002E1271" w:rsidRDefault="00620931" w:rsidP="00B95848">
            <w:pPr>
              <w:pStyle w:val="Bodyjustified"/>
              <w:keepNext/>
              <w:jc w:val="left"/>
              <w:rPr>
                <w:ins w:id="834" w:author="S.Thacker" w:date="2015-09-10T10:55:00Z"/>
                <w:sz w:val="16"/>
                <w:szCs w:val="16"/>
              </w:rPr>
            </w:pPr>
          </w:p>
        </w:tc>
        <w:tc>
          <w:tcPr>
            <w:tcW w:w="2154" w:type="dxa"/>
            <w:gridSpan w:val="2"/>
            <w:tcBorders>
              <w:top w:val="nil"/>
              <w:bottom w:val="nil"/>
            </w:tcBorders>
          </w:tcPr>
          <w:p w:rsidR="00620931" w:rsidRPr="002E1271" w:rsidRDefault="00620931" w:rsidP="00B95848">
            <w:pPr>
              <w:pStyle w:val="Bodyjustified"/>
              <w:keepNext/>
              <w:jc w:val="left"/>
              <w:rPr>
                <w:ins w:id="835" w:author="S.Thacker" w:date="2015-09-10T10:55:00Z"/>
                <w:sz w:val="16"/>
                <w:szCs w:val="16"/>
              </w:rPr>
            </w:pPr>
            <w:ins w:id="836" w:author="S.Thacker" w:date="2015-09-10T10:55:00Z">
              <w:r>
                <w:rPr>
                  <w:sz w:val="16"/>
                  <w:szCs w:val="16"/>
                </w:rPr>
                <w:t>Contact disturbance</w:t>
              </w:r>
            </w:ins>
          </w:p>
        </w:tc>
        <w:tc>
          <w:tcPr>
            <w:tcW w:w="1844" w:type="dxa"/>
            <w:gridSpan w:val="2"/>
            <w:tcBorders>
              <w:top w:val="nil"/>
              <w:bottom w:val="nil"/>
            </w:tcBorders>
          </w:tcPr>
          <w:p w:rsidR="00620931" w:rsidRPr="002E1271" w:rsidRDefault="00620931" w:rsidP="00B95848">
            <w:pPr>
              <w:pStyle w:val="Bodyjustified"/>
              <w:keepNext/>
              <w:jc w:val="left"/>
              <w:rPr>
                <w:ins w:id="837" w:author="S.Thacker" w:date="2015-09-10T10:55:00Z"/>
                <w:sz w:val="16"/>
                <w:szCs w:val="16"/>
              </w:rPr>
            </w:pPr>
          </w:p>
        </w:tc>
        <w:tc>
          <w:tcPr>
            <w:tcW w:w="936" w:type="dxa"/>
            <w:gridSpan w:val="2"/>
            <w:tcBorders>
              <w:top w:val="nil"/>
              <w:bottom w:val="nil"/>
            </w:tcBorders>
          </w:tcPr>
          <w:p w:rsidR="00620931" w:rsidRPr="002E1271" w:rsidRDefault="00620931" w:rsidP="00B95848">
            <w:pPr>
              <w:pStyle w:val="Bodyjustified"/>
              <w:keepNext/>
              <w:rPr>
                <w:ins w:id="838" w:author="S.Thacker" w:date="2015-09-10T10:55:00Z"/>
                <w:sz w:val="16"/>
                <w:szCs w:val="16"/>
              </w:rPr>
            </w:pPr>
            <w:ins w:id="839" w:author="S.Thacker" w:date="2015-09-10T10:55:00Z">
              <w:r>
                <w:rPr>
                  <w:sz w:val="16"/>
                  <w:szCs w:val="16"/>
                </w:rPr>
                <w:t>-</w:t>
              </w:r>
            </w:ins>
          </w:p>
        </w:tc>
        <w:tc>
          <w:tcPr>
            <w:tcW w:w="794" w:type="dxa"/>
            <w:gridSpan w:val="2"/>
            <w:tcBorders>
              <w:top w:val="nil"/>
              <w:bottom w:val="nil"/>
            </w:tcBorders>
          </w:tcPr>
          <w:p w:rsidR="00620931" w:rsidRPr="002E1271" w:rsidRDefault="00620931" w:rsidP="00B95848">
            <w:pPr>
              <w:pStyle w:val="Bodyjustified"/>
              <w:keepNext/>
              <w:rPr>
                <w:ins w:id="840" w:author="S.Thacker" w:date="2015-09-10T10:55:00Z"/>
                <w:sz w:val="16"/>
                <w:szCs w:val="16"/>
              </w:rPr>
            </w:pPr>
            <w:ins w:id="841" w:author="S.Thacker" w:date="2015-09-10T10:55:00Z">
              <w:r>
                <w:rPr>
                  <w:sz w:val="16"/>
                  <w:szCs w:val="16"/>
                </w:rPr>
                <w:t>-</w:t>
              </w:r>
            </w:ins>
          </w:p>
        </w:tc>
        <w:tc>
          <w:tcPr>
            <w:tcW w:w="964" w:type="dxa"/>
            <w:gridSpan w:val="2"/>
            <w:tcBorders>
              <w:top w:val="nil"/>
              <w:bottom w:val="nil"/>
            </w:tcBorders>
          </w:tcPr>
          <w:p w:rsidR="00620931" w:rsidRPr="002E1271" w:rsidRDefault="00620931" w:rsidP="00B95848">
            <w:pPr>
              <w:pStyle w:val="Bodyjustified"/>
              <w:keepNext/>
              <w:rPr>
                <w:ins w:id="842" w:author="S.Thacker" w:date="2015-09-10T10:55:00Z"/>
                <w:sz w:val="16"/>
                <w:szCs w:val="16"/>
              </w:rPr>
            </w:pPr>
            <w:ins w:id="843" w:author="S.Thacker" w:date="2015-09-10T10:55:00Z">
              <w:r>
                <w:rPr>
                  <w:sz w:val="16"/>
                  <w:szCs w:val="16"/>
                </w:rPr>
                <w:t>1</w:t>
              </w:r>
            </w:ins>
          </w:p>
        </w:tc>
        <w:tc>
          <w:tcPr>
            <w:tcW w:w="765" w:type="dxa"/>
            <w:gridSpan w:val="2"/>
            <w:tcBorders>
              <w:top w:val="nil"/>
              <w:bottom w:val="nil"/>
            </w:tcBorders>
          </w:tcPr>
          <w:p w:rsidR="00620931" w:rsidRPr="002E1271" w:rsidRDefault="00620931" w:rsidP="00B95848">
            <w:pPr>
              <w:pStyle w:val="Bodyjustified"/>
              <w:keepNext/>
              <w:rPr>
                <w:ins w:id="844" w:author="S.Thacker" w:date="2015-09-10T10:55:00Z"/>
                <w:sz w:val="16"/>
                <w:szCs w:val="16"/>
              </w:rPr>
            </w:pPr>
            <w:ins w:id="845" w:author="S.Thacker" w:date="2015-09-10T10:55:00Z">
              <w:r w:rsidRPr="002E1271">
                <w:rPr>
                  <w:sz w:val="16"/>
                  <w:szCs w:val="16"/>
                </w:rPr>
                <w:t>µs</w:t>
              </w:r>
            </w:ins>
          </w:p>
        </w:tc>
      </w:tr>
      <w:tr w:rsidR="00620931" w:rsidRPr="002E1271" w:rsidTr="00C67562">
        <w:trPr>
          <w:gridAfter w:val="1"/>
          <w:wAfter w:w="169" w:type="dxa"/>
          <w:trHeight w:val="283"/>
        </w:trPr>
        <w:tc>
          <w:tcPr>
            <w:tcW w:w="425" w:type="dxa"/>
            <w:tcBorders>
              <w:top w:val="nil"/>
              <w:bottom w:val="nil"/>
            </w:tcBorders>
          </w:tcPr>
          <w:p w:rsidR="00620931" w:rsidRPr="002E1271" w:rsidRDefault="00620931" w:rsidP="00B95848">
            <w:pPr>
              <w:pStyle w:val="Bodyjustified"/>
              <w:keepNext/>
              <w:rPr>
                <w:sz w:val="16"/>
                <w:szCs w:val="16"/>
              </w:rPr>
            </w:pPr>
          </w:p>
        </w:tc>
        <w:tc>
          <w:tcPr>
            <w:tcW w:w="1559" w:type="dxa"/>
            <w:gridSpan w:val="2"/>
            <w:tcBorders>
              <w:top w:val="nil"/>
              <w:bottom w:val="nil"/>
            </w:tcBorders>
          </w:tcPr>
          <w:p w:rsidR="00620931" w:rsidRPr="002E1271" w:rsidRDefault="00620931" w:rsidP="00B95848">
            <w:pPr>
              <w:pStyle w:val="Bodyjustified"/>
              <w:keepNext/>
              <w:jc w:val="left"/>
              <w:rPr>
                <w:sz w:val="16"/>
                <w:szCs w:val="16"/>
              </w:rPr>
            </w:pPr>
          </w:p>
        </w:tc>
        <w:tc>
          <w:tcPr>
            <w:tcW w:w="1106" w:type="dxa"/>
            <w:gridSpan w:val="2"/>
            <w:tcBorders>
              <w:top w:val="nil"/>
              <w:bottom w:val="nil"/>
            </w:tcBorders>
          </w:tcPr>
          <w:p w:rsidR="00620931" w:rsidRPr="002E1271" w:rsidRDefault="00620931" w:rsidP="00B95848">
            <w:pPr>
              <w:pStyle w:val="Bodyjustified"/>
              <w:keepNext/>
              <w:jc w:val="left"/>
              <w:rPr>
                <w:sz w:val="16"/>
                <w:szCs w:val="16"/>
              </w:rPr>
            </w:pPr>
          </w:p>
        </w:tc>
        <w:tc>
          <w:tcPr>
            <w:tcW w:w="2154" w:type="dxa"/>
            <w:gridSpan w:val="2"/>
            <w:tcBorders>
              <w:top w:val="nil"/>
              <w:bottom w:val="nil"/>
            </w:tcBorders>
          </w:tcPr>
          <w:p w:rsidR="00620931" w:rsidRPr="002E1271" w:rsidRDefault="00620931" w:rsidP="00B95848">
            <w:pPr>
              <w:pStyle w:val="Bodyjustified"/>
              <w:keepNext/>
              <w:jc w:val="left"/>
              <w:rPr>
                <w:b/>
                <w:sz w:val="16"/>
                <w:szCs w:val="16"/>
              </w:rPr>
            </w:pPr>
            <w:r w:rsidRPr="002E1271">
              <w:rPr>
                <w:b/>
                <w:sz w:val="16"/>
                <w:szCs w:val="16"/>
              </w:rPr>
              <w:t>Final Measurements</w:t>
            </w:r>
          </w:p>
          <w:p w:rsidR="00620931" w:rsidRPr="002E1271" w:rsidRDefault="00620931" w:rsidP="00B95848">
            <w:pPr>
              <w:pStyle w:val="Bodyjustified"/>
              <w:keepNext/>
              <w:jc w:val="left"/>
              <w:rPr>
                <w:sz w:val="16"/>
                <w:szCs w:val="16"/>
              </w:rPr>
            </w:pPr>
            <w:r w:rsidRPr="002E1271">
              <w:rPr>
                <w:sz w:val="16"/>
                <w:szCs w:val="16"/>
              </w:rPr>
              <w:t>Locking / Unlocking Forces</w:t>
            </w:r>
            <w:del w:id="846" w:author="S.Thacker" w:date="2015-09-10T10:55:00Z">
              <w:r w:rsidR="00F824BB" w:rsidRPr="002E1271">
                <w:rPr>
                  <w:sz w:val="16"/>
                  <w:szCs w:val="16"/>
                </w:rPr>
                <w:delText xml:space="preserve"> Drift</w:delText>
              </w:r>
            </w:del>
          </w:p>
        </w:tc>
        <w:tc>
          <w:tcPr>
            <w:tcW w:w="1844" w:type="dxa"/>
            <w:gridSpan w:val="2"/>
            <w:tcBorders>
              <w:top w:val="nil"/>
              <w:bottom w:val="nil"/>
            </w:tcBorders>
          </w:tcPr>
          <w:p w:rsidR="00620931" w:rsidRPr="002E1271" w:rsidRDefault="00620931" w:rsidP="00B95848">
            <w:pPr>
              <w:pStyle w:val="Bodyjustified"/>
              <w:keepNext/>
              <w:jc w:val="left"/>
              <w:rPr>
                <w:sz w:val="16"/>
                <w:szCs w:val="16"/>
              </w:rPr>
            </w:pPr>
          </w:p>
          <w:p w:rsidR="00620931" w:rsidRPr="002E1271" w:rsidRDefault="00620931" w:rsidP="00805C44">
            <w:pPr>
              <w:pStyle w:val="Bodyjustified"/>
              <w:keepNext/>
              <w:jc w:val="left"/>
              <w:rPr>
                <w:sz w:val="16"/>
                <w:szCs w:val="16"/>
              </w:rPr>
            </w:pPr>
            <w:r w:rsidRPr="002E1271">
              <w:rPr>
                <w:sz w:val="16"/>
                <w:szCs w:val="16"/>
              </w:rPr>
              <w:t xml:space="preserve">Para. 4.3.4 of this </w:t>
            </w:r>
            <w:del w:id="847" w:author="S.Thacker" w:date="2015-09-10T10:55:00Z">
              <w:r w:rsidR="00F824BB" w:rsidRPr="002E1271">
                <w:rPr>
                  <w:sz w:val="16"/>
                  <w:szCs w:val="16"/>
                </w:rPr>
                <w:delText>Specification</w:delText>
              </w:r>
            </w:del>
            <w:ins w:id="848" w:author="S.Thacker" w:date="2015-09-10T10:55:00Z">
              <w:r w:rsidRPr="002E1271">
                <w:rPr>
                  <w:sz w:val="16"/>
                  <w:szCs w:val="16"/>
                </w:rPr>
                <w:t>Spec</w:t>
              </w:r>
              <w:r w:rsidR="00805C44">
                <w:rPr>
                  <w:sz w:val="16"/>
                  <w:szCs w:val="16"/>
                </w:rPr>
                <w:t>.</w:t>
              </w:r>
            </w:ins>
          </w:p>
        </w:tc>
        <w:tc>
          <w:tcPr>
            <w:tcW w:w="936" w:type="dxa"/>
            <w:gridSpan w:val="2"/>
            <w:tcBorders>
              <w:top w:val="nil"/>
              <w:bottom w:val="nil"/>
            </w:tcBorders>
          </w:tcPr>
          <w:p w:rsidR="00620931" w:rsidRPr="002E1271" w:rsidRDefault="00620931" w:rsidP="00B95848">
            <w:pPr>
              <w:pStyle w:val="Bodyjustified"/>
              <w:keepNext/>
              <w:rPr>
                <w:sz w:val="16"/>
                <w:szCs w:val="16"/>
              </w:rPr>
            </w:pPr>
          </w:p>
          <w:p w:rsidR="00620931" w:rsidRPr="002E1271" w:rsidRDefault="00F824BB" w:rsidP="00B95848">
            <w:pPr>
              <w:pStyle w:val="Bodyjustified"/>
              <w:keepNext/>
              <w:rPr>
                <w:sz w:val="16"/>
                <w:szCs w:val="16"/>
              </w:rPr>
            </w:pPr>
            <w:del w:id="849" w:author="S.Thacker" w:date="2015-09-10T10:55:00Z">
              <w:r w:rsidRPr="002E1271">
                <w:rPr>
                  <w:sz w:val="16"/>
                  <w:szCs w:val="16"/>
                </w:rPr>
                <w:delText>ΔF</w:delText>
              </w:r>
              <w:r w:rsidRPr="002E1271">
                <w:rPr>
                  <w:sz w:val="16"/>
                  <w:szCs w:val="16"/>
                  <w:vertAlign w:val="subscript"/>
                </w:rPr>
                <w:delText>LO</w:delText>
              </w:r>
              <w:r w:rsidRPr="002E1271">
                <w:rPr>
                  <w:sz w:val="16"/>
                  <w:szCs w:val="16"/>
                </w:rPr>
                <w:delText>, ΔF</w:delText>
              </w:r>
              <w:r w:rsidRPr="002E1271">
                <w:rPr>
                  <w:sz w:val="16"/>
                  <w:szCs w:val="16"/>
                  <w:vertAlign w:val="subscript"/>
                </w:rPr>
                <w:delText>UN</w:delText>
              </w:r>
            </w:del>
            <w:ins w:id="850" w:author="S.Thacker" w:date="2015-09-10T10:55:00Z">
              <w:r w:rsidR="00620931" w:rsidRPr="002E1271">
                <w:rPr>
                  <w:sz w:val="16"/>
                  <w:szCs w:val="16"/>
                </w:rPr>
                <w:t>F</w:t>
              </w:r>
              <w:r w:rsidR="00620931" w:rsidRPr="002E1271">
                <w:rPr>
                  <w:sz w:val="16"/>
                  <w:szCs w:val="16"/>
                  <w:vertAlign w:val="subscript"/>
                </w:rPr>
                <w:t>LO</w:t>
              </w:r>
              <w:r w:rsidR="00620931" w:rsidRPr="002E1271">
                <w:rPr>
                  <w:sz w:val="16"/>
                  <w:szCs w:val="16"/>
                </w:rPr>
                <w:t>, F</w:t>
              </w:r>
              <w:r w:rsidR="00620931" w:rsidRPr="002E1271">
                <w:rPr>
                  <w:sz w:val="16"/>
                  <w:szCs w:val="16"/>
                  <w:vertAlign w:val="subscript"/>
                </w:rPr>
                <w:t>UN</w:t>
              </w:r>
            </w:ins>
          </w:p>
        </w:tc>
        <w:tc>
          <w:tcPr>
            <w:tcW w:w="1758" w:type="dxa"/>
            <w:gridSpan w:val="4"/>
            <w:tcBorders>
              <w:top w:val="nil"/>
              <w:bottom w:val="nil"/>
            </w:tcBorders>
          </w:tcPr>
          <w:p w:rsidR="00620931" w:rsidRPr="002E1271" w:rsidRDefault="00620931" w:rsidP="00B95848">
            <w:pPr>
              <w:pStyle w:val="Bodyjustified"/>
              <w:keepNext/>
              <w:rPr>
                <w:sz w:val="16"/>
                <w:szCs w:val="16"/>
              </w:rPr>
            </w:pPr>
          </w:p>
          <w:p w:rsidR="00620931" w:rsidRPr="002E1271" w:rsidRDefault="00F824BB" w:rsidP="00805C44">
            <w:pPr>
              <w:pStyle w:val="Bodyjustified"/>
              <w:keepNext/>
              <w:rPr>
                <w:sz w:val="16"/>
                <w:szCs w:val="16"/>
              </w:rPr>
            </w:pPr>
            <w:del w:id="851" w:author="S.Thacker" w:date="2015-09-10T10:55:00Z">
              <w:r w:rsidRPr="002E1271">
                <w:rPr>
                  <w:sz w:val="16"/>
                  <w:szCs w:val="16"/>
                </w:rPr>
                <w:delText>±25</w:delText>
              </w:r>
            </w:del>
            <w:ins w:id="852" w:author="S.Thacker" w:date="2015-09-10T10:55:00Z">
              <w:r w:rsidR="00805C44">
                <w:rPr>
                  <w:sz w:val="16"/>
                  <w:szCs w:val="16"/>
                </w:rPr>
                <w:t xml:space="preserve">Table 1(b) </w:t>
              </w:r>
              <w:r w:rsidR="00620931" w:rsidRPr="002E1271">
                <w:rPr>
                  <w:sz w:val="16"/>
                  <w:szCs w:val="16"/>
                </w:rPr>
                <w:t>Items 3 &amp; 4</w:t>
              </w:r>
            </w:ins>
          </w:p>
        </w:tc>
        <w:tc>
          <w:tcPr>
            <w:tcW w:w="765" w:type="dxa"/>
            <w:gridSpan w:val="2"/>
            <w:tcBorders>
              <w:top w:val="nil"/>
              <w:bottom w:val="nil"/>
            </w:tcBorders>
          </w:tcPr>
          <w:p w:rsidR="00620931" w:rsidRPr="002E1271" w:rsidRDefault="00620931" w:rsidP="00B95848">
            <w:pPr>
              <w:pStyle w:val="Bodyjustified"/>
              <w:keepNext/>
              <w:rPr>
                <w:sz w:val="16"/>
                <w:szCs w:val="16"/>
              </w:rPr>
            </w:pPr>
          </w:p>
          <w:p w:rsidR="00620931" w:rsidRPr="002E1271" w:rsidRDefault="00F824BB" w:rsidP="00B95848">
            <w:pPr>
              <w:pStyle w:val="Bodyjustified"/>
              <w:keepNext/>
              <w:rPr>
                <w:sz w:val="16"/>
                <w:szCs w:val="16"/>
              </w:rPr>
            </w:pPr>
            <w:del w:id="853" w:author="S.Thacker" w:date="2015-09-10T10:55:00Z">
              <w:r w:rsidRPr="002E1271">
                <w:rPr>
                  <w:sz w:val="16"/>
                  <w:szCs w:val="16"/>
                </w:rPr>
                <w:delText>%</w:delText>
              </w:r>
            </w:del>
            <w:ins w:id="854" w:author="S.Thacker" w:date="2015-09-10T10:55:00Z">
              <w:r w:rsidR="00620931">
                <w:rPr>
                  <w:sz w:val="16"/>
                  <w:szCs w:val="16"/>
                </w:rPr>
                <w:t>N</w:t>
              </w:r>
            </w:ins>
          </w:p>
        </w:tc>
      </w:tr>
      <w:tr w:rsidR="00620931" w:rsidRPr="002E1271" w:rsidTr="00C67562">
        <w:trPr>
          <w:gridAfter w:val="1"/>
          <w:wAfter w:w="169" w:type="dxa"/>
          <w:trHeight w:val="283"/>
          <w:ins w:id="855" w:author="S.Thacker" w:date="2015-09-10T10:55:00Z"/>
        </w:trPr>
        <w:tc>
          <w:tcPr>
            <w:tcW w:w="425" w:type="dxa"/>
            <w:tcBorders>
              <w:top w:val="nil"/>
              <w:bottom w:val="nil"/>
            </w:tcBorders>
          </w:tcPr>
          <w:p w:rsidR="00620931" w:rsidRPr="002E1271" w:rsidRDefault="00620931" w:rsidP="00B95848">
            <w:pPr>
              <w:pStyle w:val="Bodyjustified"/>
              <w:keepNext/>
              <w:rPr>
                <w:ins w:id="856" w:author="S.Thacker" w:date="2015-09-10T10:55:00Z"/>
                <w:sz w:val="16"/>
                <w:szCs w:val="16"/>
              </w:rPr>
            </w:pPr>
          </w:p>
        </w:tc>
        <w:tc>
          <w:tcPr>
            <w:tcW w:w="1559" w:type="dxa"/>
            <w:gridSpan w:val="2"/>
            <w:tcBorders>
              <w:top w:val="nil"/>
              <w:bottom w:val="nil"/>
            </w:tcBorders>
          </w:tcPr>
          <w:p w:rsidR="00620931" w:rsidRPr="002E1271" w:rsidRDefault="00620931" w:rsidP="00B95848">
            <w:pPr>
              <w:pStyle w:val="Bodyjustified"/>
              <w:keepNext/>
              <w:jc w:val="left"/>
              <w:rPr>
                <w:ins w:id="857" w:author="S.Thacker" w:date="2015-09-10T10:55:00Z"/>
                <w:sz w:val="16"/>
                <w:szCs w:val="16"/>
              </w:rPr>
            </w:pPr>
          </w:p>
        </w:tc>
        <w:tc>
          <w:tcPr>
            <w:tcW w:w="1106" w:type="dxa"/>
            <w:gridSpan w:val="2"/>
            <w:tcBorders>
              <w:top w:val="nil"/>
              <w:bottom w:val="nil"/>
            </w:tcBorders>
          </w:tcPr>
          <w:p w:rsidR="00620931" w:rsidRPr="002E1271" w:rsidRDefault="00620931" w:rsidP="00B95848">
            <w:pPr>
              <w:pStyle w:val="Bodyjustified"/>
              <w:keepNext/>
              <w:jc w:val="left"/>
              <w:rPr>
                <w:ins w:id="858" w:author="S.Thacker" w:date="2015-09-10T10:55:00Z"/>
                <w:sz w:val="16"/>
                <w:szCs w:val="16"/>
              </w:rPr>
            </w:pPr>
          </w:p>
        </w:tc>
        <w:tc>
          <w:tcPr>
            <w:tcW w:w="2154" w:type="dxa"/>
            <w:gridSpan w:val="2"/>
            <w:tcBorders>
              <w:top w:val="nil"/>
              <w:bottom w:val="nil"/>
            </w:tcBorders>
          </w:tcPr>
          <w:p w:rsidR="00620931" w:rsidRPr="002E1271" w:rsidRDefault="00620931" w:rsidP="00B95848">
            <w:pPr>
              <w:pStyle w:val="Bodyjustified"/>
              <w:keepNext/>
              <w:jc w:val="left"/>
              <w:rPr>
                <w:ins w:id="859" w:author="S.Thacker" w:date="2015-09-10T10:55:00Z"/>
                <w:sz w:val="16"/>
                <w:szCs w:val="16"/>
              </w:rPr>
            </w:pPr>
            <w:ins w:id="860" w:author="S.Thacker" w:date="2015-09-10T10:55:00Z">
              <w:r w:rsidRPr="002E1271">
                <w:rPr>
                  <w:sz w:val="16"/>
                  <w:szCs w:val="16"/>
                </w:rPr>
                <w:t xml:space="preserve">Coupling Nut </w:t>
              </w:r>
              <w:r>
                <w:rPr>
                  <w:sz w:val="16"/>
                  <w:szCs w:val="16"/>
                </w:rPr>
                <w:t>Unl</w:t>
              </w:r>
              <w:r w:rsidRPr="002E1271">
                <w:rPr>
                  <w:sz w:val="16"/>
                  <w:szCs w:val="16"/>
                </w:rPr>
                <w:t>ocking Torque</w:t>
              </w:r>
            </w:ins>
          </w:p>
        </w:tc>
        <w:tc>
          <w:tcPr>
            <w:tcW w:w="1844" w:type="dxa"/>
            <w:gridSpan w:val="2"/>
            <w:tcBorders>
              <w:top w:val="nil"/>
              <w:bottom w:val="nil"/>
            </w:tcBorders>
          </w:tcPr>
          <w:p w:rsidR="00620931" w:rsidRPr="002E1271" w:rsidRDefault="00620931" w:rsidP="00805C44">
            <w:pPr>
              <w:pStyle w:val="Bodyjustified"/>
              <w:keepNext/>
              <w:jc w:val="left"/>
              <w:rPr>
                <w:ins w:id="861" w:author="S.Thacker" w:date="2015-09-10T10:55:00Z"/>
                <w:sz w:val="16"/>
                <w:szCs w:val="16"/>
              </w:rPr>
            </w:pPr>
            <w:ins w:id="862" w:author="S.Thacker" w:date="2015-09-10T10:55:00Z">
              <w:r w:rsidRPr="002E1271">
                <w:rPr>
                  <w:sz w:val="16"/>
                  <w:szCs w:val="16"/>
                </w:rPr>
                <w:t>Para. 4.3.3</w:t>
              </w:r>
              <w:r>
                <w:rPr>
                  <w:sz w:val="16"/>
                  <w:szCs w:val="16"/>
                </w:rPr>
                <w:t>.1</w:t>
              </w:r>
              <w:r w:rsidRPr="002E1271">
                <w:rPr>
                  <w:sz w:val="16"/>
                  <w:szCs w:val="16"/>
                </w:rPr>
                <w:t xml:space="preserve"> of this Spec</w:t>
              </w:r>
              <w:r w:rsidR="00805C44">
                <w:rPr>
                  <w:sz w:val="16"/>
                  <w:szCs w:val="16"/>
                </w:rPr>
                <w:t>.</w:t>
              </w:r>
            </w:ins>
          </w:p>
        </w:tc>
        <w:tc>
          <w:tcPr>
            <w:tcW w:w="936" w:type="dxa"/>
            <w:gridSpan w:val="2"/>
            <w:tcBorders>
              <w:top w:val="nil"/>
              <w:bottom w:val="nil"/>
            </w:tcBorders>
          </w:tcPr>
          <w:p w:rsidR="00620931" w:rsidRPr="002E1271" w:rsidRDefault="00620931" w:rsidP="00B95848">
            <w:pPr>
              <w:pStyle w:val="Bodyjustified"/>
              <w:keepNext/>
              <w:rPr>
                <w:ins w:id="863" w:author="S.Thacker" w:date="2015-09-10T10:55:00Z"/>
                <w:sz w:val="16"/>
                <w:szCs w:val="16"/>
              </w:rPr>
            </w:pPr>
            <w:proofErr w:type="spellStart"/>
            <w:ins w:id="864" w:author="S.Thacker" w:date="2015-09-10T10:55:00Z">
              <w:r w:rsidRPr="002E1271">
                <w:rPr>
                  <w:sz w:val="16"/>
                  <w:szCs w:val="16"/>
                </w:rPr>
                <w:t>Tqe</w:t>
              </w:r>
              <w:proofErr w:type="spellEnd"/>
            </w:ins>
          </w:p>
        </w:tc>
        <w:tc>
          <w:tcPr>
            <w:tcW w:w="794" w:type="dxa"/>
            <w:gridSpan w:val="2"/>
            <w:tcBorders>
              <w:top w:val="nil"/>
              <w:bottom w:val="nil"/>
            </w:tcBorders>
          </w:tcPr>
          <w:p w:rsidR="00620931" w:rsidRPr="002E1271" w:rsidRDefault="00620931" w:rsidP="00B95848">
            <w:pPr>
              <w:pStyle w:val="Bodyjustified"/>
              <w:keepNext/>
              <w:rPr>
                <w:ins w:id="865" w:author="S.Thacker" w:date="2015-09-10T10:55:00Z"/>
                <w:sz w:val="16"/>
                <w:szCs w:val="16"/>
              </w:rPr>
            </w:pPr>
            <w:ins w:id="866" w:author="S.Thacker" w:date="2015-09-10T10:55:00Z">
              <w:r>
                <w:rPr>
                  <w:sz w:val="16"/>
                  <w:szCs w:val="16"/>
                </w:rPr>
                <w:t>1</w:t>
              </w:r>
            </w:ins>
          </w:p>
        </w:tc>
        <w:tc>
          <w:tcPr>
            <w:tcW w:w="964" w:type="dxa"/>
            <w:gridSpan w:val="2"/>
            <w:tcBorders>
              <w:top w:val="nil"/>
              <w:bottom w:val="nil"/>
            </w:tcBorders>
          </w:tcPr>
          <w:p w:rsidR="00620931" w:rsidRPr="002E1271" w:rsidRDefault="00620931" w:rsidP="00B95848">
            <w:pPr>
              <w:pStyle w:val="Bodyjustified"/>
              <w:keepNext/>
              <w:rPr>
                <w:ins w:id="867" w:author="S.Thacker" w:date="2015-09-10T10:55:00Z"/>
                <w:sz w:val="16"/>
                <w:szCs w:val="16"/>
              </w:rPr>
            </w:pPr>
            <w:ins w:id="868" w:author="S.Thacker" w:date="2015-09-10T10:55:00Z">
              <w:r>
                <w:rPr>
                  <w:sz w:val="16"/>
                  <w:szCs w:val="16"/>
                </w:rPr>
                <w:t>-</w:t>
              </w:r>
            </w:ins>
          </w:p>
        </w:tc>
        <w:tc>
          <w:tcPr>
            <w:tcW w:w="765" w:type="dxa"/>
            <w:gridSpan w:val="2"/>
            <w:tcBorders>
              <w:top w:val="nil"/>
              <w:bottom w:val="nil"/>
            </w:tcBorders>
          </w:tcPr>
          <w:p w:rsidR="00620931" w:rsidRPr="002E1271" w:rsidRDefault="00620931" w:rsidP="00B95848">
            <w:pPr>
              <w:pStyle w:val="Bodyjustified"/>
              <w:keepNext/>
              <w:rPr>
                <w:ins w:id="869" w:author="S.Thacker" w:date="2015-09-10T10:55:00Z"/>
                <w:sz w:val="16"/>
                <w:szCs w:val="16"/>
              </w:rPr>
            </w:pPr>
            <w:proofErr w:type="spellStart"/>
            <w:ins w:id="870" w:author="S.Thacker" w:date="2015-09-10T10:55:00Z">
              <w:r w:rsidRPr="002E1271">
                <w:rPr>
                  <w:sz w:val="16"/>
                  <w:szCs w:val="16"/>
                </w:rPr>
                <w:t>cm.daN</w:t>
              </w:r>
              <w:proofErr w:type="spellEnd"/>
            </w:ins>
          </w:p>
        </w:tc>
      </w:tr>
      <w:tr w:rsidR="00620931" w:rsidRPr="002E1271" w:rsidTr="00C67562">
        <w:trPr>
          <w:gridAfter w:val="1"/>
          <w:wAfter w:w="169" w:type="dxa"/>
          <w:trHeight w:val="283"/>
        </w:trPr>
        <w:tc>
          <w:tcPr>
            <w:tcW w:w="425" w:type="dxa"/>
            <w:tcBorders>
              <w:top w:val="nil"/>
              <w:bottom w:val="nil"/>
            </w:tcBorders>
          </w:tcPr>
          <w:p w:rsidR="00620931" w:rsidRPr="002E1271" w:rsidRDefault="00620931" w:rsidP="00B95848">
            <w:pPr>
              <w:pStyle w:val="Bodyjustified"/>
              <w:keepNext/>
              <w:rPr>
                <w:sz w:val="16"/>
                <w:szCs w:val="16"/>
              </w:rPr>
            </w:pPr>
          </w:p>
        </w:tc>
        <w:tc>
          <w:tcPr>
            <w:tcW w:w="1559" w:type="dxa"/>
            <w:gridSpan w:val="2"/>
            <w:tcBorders>
              <w:top w:val="nil"/>
              <w:bottom w:val="nil"/>
            </w:tcBorders>
          </w:tcPr>
          <w:p w:rsidR="00620931" w:rsidRPr="002E1271" w:rsidRDefault="00620931" w:rsidP="00B95848">
            <w:pPr>
              <w:pStyle w:val="Bodyjustified"/>
              <w:keepNext/>
              <w:jc w:val="left"/>
              <w:rPr>
                <w:sz w:val="16"/>
                <w:szCs w:val="16"/>
              </w:rPr>
            </w:pPr>
          </w:p>
        </w:tc>
        <w:tc>
          <w:tcPr>
            <w:tcW w:w="1106" w:type="dxa"/>
            <w:gridSpan w:val="2"/>
            <w:tcBorders>
              <w:top w:val="nil"/>
              <w:bottom w:val="nil"/>
            </w:tcBorders>
          </w:tcPr>
          <w:p w:rsidR="00620931" w:rsidRPr="002E1271" w:rsidRDefault="00620931" w:rsidP="00B95848">
            <w:pPr>
              <w:pStyle w:val="Bodyjustified"/>
              <w:keepNext/>
              <w:jc w:val="left"/>
              <w:rPr>
                <w:sz w:val="16"/>
                <w:szCs w:val="16"/>
              </w:rPr>
            </w:pPr>
          </w:p>
        </w:tc>
        <w:tc>
          <w:tcPr>
            <w:tcW w:w="2154" w:type="dxa"/>
            <w:gridSpan w:val="2"/>
            <w:tcBorders>
              <w:top w:val="nil"/>
              <w:bottom w:val="nil"/>
            </w:tcBorders>
          </w:tcPr>
          <w:p w:rsidR="00620931" w:rsidRPr="002E1271" w:rsidRDefault="00620931" w:rsidP="00B95848">
            <w:pPr>
              <w:pStyle w:val="Bodyjustified"/>
              <w:keepNext/>
              <w:jc w:val="left"/>
              <w:rPr>
                <w:sz w:val="16"/>
                <w:szCs w:val="16"/>
              </w:rPr>
            </w:pPr>
            <w:r w:rsidRPr="002E1271">
              <w:rPr>
                <w:sz w:val="16"/>
                <w:szCs w:val="16"/>
              </w:rPr>
              <w:t>Coupling Nuts Locking Torque Drift</w:t>
            </w:r>
            <w:del w:id="871" w:author="S.Thacker" w:date="2015-09-10T10:55:00Z">
              <w:r w:rsidR="00915645" w:rsidRPr="002E1271">
                <w:rPr>
                  <w:sz w:val="16"/>
                  <w:szCs w:val="16"/>
                </w:rPr>
                <w:delText xml:space="preserve"> (if applicable)</w:delText>
              </w:r>
            </w:del>
          </w:p>
        </w:tc>
        <w:tc>
          <w:tcPr>
            <w:tcW w:w="1844" w:type="dxa"/>
            <w:gridSpan w:val="2"/>
            <w:tcBorders>
              <w:top w:val="nil"/>
              <w:bottom w:val="nil"/>
            </w:tcBorders>
          </w:tcPr>
          <w:p w:rsidR="00620931" w:rsidRPr="002E1271" w:rsidRDefault="00620931" w:rsidP="00805C44">
            <w:pPr>
              <w:pStyle w:val="Bodyjustified"/>
              <w:keepNext/>
              <w:jc w:val="left"/>
              <w:rPr>
                <w:sz w:val="16"/>
                <w:szCs w:val="16"/>
              </w:rPr>
            </w:pPr>
            <w:r w:rsidRPr="002E1271">
              <w:rPr>
                <w:sz w:val="16"/>
                <w:szCs w:val="16"/>
              </w:rPr>
              <w:t>Para. 4.3.3</w:t>
            </w:r>
            <w:ins w:id="872" w:author="S.Thacker" w:date="2015-09-10T10:55:00Z">
              <w:r>
                <w:rPr>
                  <w:sz w:val="16"/>
                  <w:szCs w:val="16"/>
                </w:rPr>
                <w:t>.1</w:t>
              </w:r>
            </w:ins>
            <w:r w:rsidRPr="002E1271">
              <w:rPr>
                <w:sz w:val="16"/>
                <w:szCs w:val="16"/>
              </w:rPr>
              <w:t xml:space="preserve"> of this </w:t>
            </w:r>
            <w:del w:id="873" w:author="S.Thacker" w:date="2015-09-10T10:55:00Z">
              <w:r w:rsidR="00F824BB" w:rsidRPr="002E1271">
                <w:rPr>
                  <w:sz w:val="16"/>
                  <w:szCs w:val="16"/>
                </w:rPr>
                <w:delText>Specification</w:delText>
              </w:r>
            </w:del>
            <w:ins w:id="874" w:author="S.Thacker" w:date="2015-09-10T10:55:00Z">
              <w:r w:rsidRPr="002E1271">
                <w:rPr>
                  <w:sz w:val="16"/>
                  <w:szCs w:val="16"/>
                </w:rPr>
                <w:t>Spec</w:t>
              </w:r>
              <w:r w:rsidR="00805C44">
                <w:rPr>
                  <w:sz w:val="16"/>
                  <w:szCs w:val="16"/>
                </w:rPr>
                <w:t>.</w:t>
              </w:r>
            </w:ins>
          </w:p>
        </w:tc>
        <w:tc>
          <w:tcPr>
            <w:tcW w:w="936" w:type="dxa"/>
            <w:gridSpan w:val="2"/>
            <w:tcBorders>
              <w:top w:val="nil"/>
              <w:bottom w:val="nil"/>
            </w:tcBorders>
          </w:tcPr>
          <w:p w:rsidR="00620931" w:rsidRPr="002E1271" w:rsidRDefault="00620931" w:rsidP="00B95848">
            <w:pPr>
              <w:pStyle w:val="Bodyjustified"/>
              <w:keepNext/>
              <w:rPr>
                <w:sz w:val="16"/>
                <w:szCs w:val="16"/>
              </w:rPr>
            </w:pPr>
            <w:r w:rsidRPr="002E1271">
              <w:rPr>
                <w:sz w:val="16"/>
                <w:szCs w:val="16"/>
              </w:rPr>
              <w:t>ΔTqe</w:t>
            </w:r>
          </w:p>
        </w:tc>
        <w:tc>
          <w:tcPr>
            <w:tcW w:w="1758" w:type="dxa"/>
            <w:gridSpan w:val="4"/>
            <w:tcBorders>
              <w:top w:val="nil"/>
              <w:bottom w:val="nil"/>
            </w:tcBorders>
          </w:tcPr>
          <w:p w:rsidR="00620931" w:rsidRDefault="00620931" w:rsidP="00B95848">
            <w:pPr>
              <w:pStyle w:val="Bodyjustified"/>
              <w:keepNext/>
              <w:rPr>
                <w:sz w:val="16"/>
                <w:szCs w:val="16"/>
              </w:rPr>
            </w:pPr>
            <w:r>
              <w:rPr>
                <w:rFonts w:cs="Arial"/>
                <w:sz w:val="16"/>
                <w:szCs w:val="16"/>
              </w:rPr>
              <w:t>±</w:t>
            </w:r>
            <w:r>
              <w:rPr>
                <w:sz w:val="16"/>
                <w:szCs w:val="16"/>
              </w:rPr>
              <w:t>0.5</w:t>
            </w:r>
          </w:p>
        </w:tc>
        <w:tc>
          <w:tcPr>
            <w:tcW w:w="765" w:type="dxa"/>
            <w:gridSpan w:val="2"/>
            <w:tcBorders>
              <w:top w:val="nil"/>
              <w:bottom w:val="nil"/>
            </w:tcBorders>
          </w:tcPr>
          <w:p w:rsidR="00620931" w:rsidRPr="002E1271" w:rsidRDefault="00620931" w:rsidP="00B95848">
            <w:pPr>
              <w:pStyle w:val="Bodyjustified"/>
              <w:keepNext/>
              <w:rPr>
                <w:sz w:val="16"/>
                <w:szCs w:val="16"/>
              </w:rPr>
            </w:pPr>
            <w:r w:rsidRPr="002E1271">
              <w:rPr>
                <w:sz w:val="16"/>
                <w:szCs w:val="16"/>
              </w:rPr>
              <w:t>cm.daN</w:t>
            </w:r>
          </w:p>
        </w:tc>
      </w:tr>
      <w:tr w:rsidR="000E54E0" w:rsidRPr="002E1271" w:rsidTr="00336069">
        <w:trPr>
          <w:gridAfter w:val="1"/>
          <w:wAfter w:w="169" w:type="dxa"/>
          <w:trHeight w:val="283"/>
        </w:trPr>
        <w:tc>
          <w:tcPr>
            <w:tcW w:w="425" w:type="dxa"/>
            <w:tcBorders>
              <w:top w:val="nil"/>
              <w:bottom w:val="single" w:sz="4" w:space="0" w:color="auto"/>
            </w:tcBorders>
          </w:tcPr>
          <w:p w:rsidR="000E54E0" w:rsidRPr="002E1271" w:rsidRDefault="000E54E0" w:rsidP="00B95848">
            <w:pPr>
              <w:pStyle w:val="Bodyjustified"/>
              <w:keepNext/>
              <w:rPr>
                <w:sz w:val="16"/>
                <w:szCs w:val="16"/>
              </w:rPr>
            </w:pPr>
          </w:p>
        </w:tc>
        <w:tc>
          <w:tcPr>
            <w:tcW w:w="1559" w:type="dxa"/>
            <w:gridSpan w:val="2"/>
            <w:tcBorders>
              <w:top w:val="nil"/>
              <w:bottom w:val="single" w:sz="4" w:space="0" w:color="auto"/>
            </w:tcBorders>
          </w:tcPr>
          <w:p w:rsidR="000E54E0" w:rsidRPr="002E1271" w:rsidRDefault="000E54E0" w:rsidP="00B95848">
            <w:pPr>
              <w:pStyle w:val="Bodyjustified"/>
              <w:keepNext/>
              <w:jc w:val="left"/>
              <w:rPr>
                <w:sz w:val="16"/>
                <w:szCs w:val="16"/>
              </w:rPr>
            </w:pPr>
          </w:p>
        </w:tc>
        <w:tc>
          <w:tcPr>
            <w:tcW w:w="1106" w:type="dxa"/>
            <w:gridSpan w:val="2"/>
            <w:tcBorders>
              <w:top w:val="nil"/>
              <w:bottom w:val="single" w:sz="4" w:space="0" w:color="auto"/>
            </w:tcBorders>
          </w:tcPr>
          <w:p w:rsidR="000E54E0" w:rsidRPr="002E1271" w:rsidRDefault="000E54E0" w:rsidP="00B95848">
            <w:pPr>
              <w:pStyle w:val="Bodyjustified"/>
              <w:keepNext/>
              <w:jc w:val="left"/>
              <w:rPr>
                <w:sz w:val="16"/>
                <w:szCs w:val="16"/>
              </w:rPr>
            </w:pPr>
          </w:p>
        </w:tc>
        <w:tc>
          <w:tcPr>
            <w:tcW w:w="2154" w:type="dxa"/>
            <w:gridSpan w:val="2"/>
            <w:tcBorders>
              <w:top w:val="nil"/>
              <w:bottom w:val="single" w:sz="4" w:space="0" w:color="auto"/>
            </w:tcBorders>
          </w:tcPr>
          <w:p w:rsidR="00F824BB" w:rsidRPr="002E1271" w:rsidRDefault="00F824BB" w:rsidP="005B2BC3">
            <w:pPr>
              <w:pStyle w:val="Bodyjustified"/>
              <w:jc w:val="left"/>
              <w:rPr>
                <w:del w:id="875" w:author="S.Thacker" w:date="2015-09-10T10:55:00Z"/>
                <w:sz w:val="16"/>
                <w:szCs w:val="16"/>
              </w:rPr>
            </w:pPr>
            <w:del w:id="876" w:author="S.Thacker" w:date="2015-09-10T10:55:00Z">
              <w:r w:rsidRPr="002E1271">
                <w:rPr>
                  <w:sz w:val="16"/>
                  <w:szCs w:val="16"/>
                </w:rPr>
                <w:delText>Micro Cutting</w:delText>
              </w:r>
            </w:del>
          </w:p>
          <w:p w:rsidR="000E54E0" w:rsidRPr="002E1271" w:rsidRDefault="000E54E0" w:rsidP="00B95848">
            <w:pPr>
              <w:pStyle w:val="Bodyjustified"/>
              <w:keepNext/>
              <w:jc w:val="left"/>
              <w:rPr>
                <w:sz w:val="16"/>
                <w:szCs w:val="16"/>
              </w:rPr>
            </w:pPr>
            <w:r w:rsidRPr="002E1271">
              <w:rPr>
                <w:sz w:val="16"/>
                <w:szCs w:val="16"/>
              </w:rPr>
              <w:t>Visual Examination</w:t>
            </w:r>
          </w:p>
        </w:tc>
        <w:tc>
          <w:tcPr>
            <w:tcW w:w="1844" w:type="dxa"/>
            <w:gridSpan w:val="2"/>
            <w:tcBorders>
              <w:top w:val="nil"/>
              <w:bottom w:val="single" w:sz="4" w:space="0" w:color="auto"/>
            </w:tcBorders>
          </w:tcPr>
          <w:p w:rsidR="000E54E0" w:rsidRPr="002E1271" w:rsidRDefault="000E54E0" w:rsidP="00B95848">
            <w:pPr>
              <w:pStyle w:val="Bodyjustified"/>
              <w:keepNext/>
              <w:jc w:val="left"/>
              <w:rPr>
                <w:sz w:val="16"/>
                <w:szCs w:val="16"/>
              </w:rPr>
            </w:pPr>
            <w:ins w:id="877" w:author="S.Thacker" w:date="2015-09-10T10:55:00Z">
              <w:r>
                <w:rPr>
                  <w:sz w:val="16"/>
                  <w:szCs w:val="16"/>
                </w:rPr>
                <w:t>No damage</w:t>
              </w:r>
            </w:ins>
          </w:p>
        </w:tc>
        <w:tc>
          <w:tcPr>
            <w:tcW w:w="936" w:type="dxa"/>
            <w:gridSpan w:val="2"/>
            <w:tcBorders>
              <w:top w:val="nil"/>
              <w:bottom w:val="single" w:sz="4" w:space="0" w:color="auto"/>
            </w:tcBorders>
          </w:tcPr>
          <w:p w:rsidR="00F824BB" w:rsidRPr="002E1271" w:rsidRDefault="000E54E0" w:rsidP="005B2BC3">
            <w:pPr>
              <w:pStyle w:val="Bodyjustified"/>
              <w:rPr>
                <w:del w:id="878" w:author="S.Thacker" w:date="2015-09-10T10:55:00Z"/>
                <w:sz w:val="16"/>
                <w:szCs w:val="16"/>
              </w:rPr>
            </w:pPr>
            <w:r w:rsidRPr="002E1271">
              <w:rPr>
                <w:sz w:val="16"/>
                <w:szCs w:val="16"/>
              </w:rPr>
              <w:t>-</w:t>
            </w:r>
          </w:p>
          <w:p w:rsidR="000E54E0" w:rsidRPr="002E1271" w:rsidRDefault="00F824BB" w:rsidP="00B95848">
            <w:pPr>
              <w:pStyle w:val="Bodyjustified"/>
              <w:keepNext/>
              <w:rPr>
                <w:sz w:val="16"/>
                <w:szCs w:val="16"/>
              </w:rPr>
            </w:pPr>
            <w:del w:id="879" w:author="S.Thacker" w:date="2015-09-10T10:55:00Z">
              <w:r w:rsidRPr="002E1271">
                <w:rPr>
                  <w:sz w:val="16"/>
                  <w:szCs w:val="16"/>
                </w:rPr>
                <w:delText>-</w:delText>
              </w:r>
            </w:del>
          </w:p>
        </w:tc>
        <w:tc>
          <w:tcPr>
            <w:tcW w:w="1758" w:type="dxa"/>
            <w:gridSpan w:val="4"/>
            <w:tcBorders>
              <w:top w:val="nil"/>
              <w:bottom w:val="single" w:sz="4" w:space="0" w:color="auto"/>
            </w:tcBorders>
          </w:tcPr>
          <w:p w:rsidR="00F824BB" w:rsidRPr="002E1271" w:rsidRDefault="000E54E0" w:rsidP="005B2BC3">
            <w:pPr>
              <w:pStyle w:val="Bodyjustified"/>
              <w:rPr>
                <w:del w:id="880" w:author="S.Thacker" w:date="2015-09-10T10:55:00Z"/>
                <w:sz w:val="16"/>
                <w:szCs w:val="16"/>
              </w:rPr>
            </w:pPr>
            <w:r w:rsidRPr="002E1271">
              <w:rPr>
                <w:sz w:val="16"/>
                <w:szCs w:val="16"/>
              </w:rPr>
              <w:t>-</w:t>
            </w:r>
          </w:p>
          <w:p w:rsidR="000E54E0" w:rsidRPr="002E1271" w:rsidRDefault="00F824BB" w:rsidP="000E54E0">
            <w:pPr>
              <w:pStyle w:val="Bodyjustified"/>
              <w:keepNext/>
              <w:rPr>
                <w:sz w:val="16"/>
                <w:szCs w:val="16"/>
              </w:rPr>
            </w:pPr>
            <w:del w:id="881" w:author="S.Thacker" w:date="2015-09-10T10:55:00Z">
              <w:r w:rsidRPr="002E1271">
                <w:rPr>
                  <w:sz w:val="16"/>
                  <w:szCs w:val="16"/>
                </w:rPr>
                <w:delText>-</w:delText>
              </w:r>
            </w:del>
          </w:p>
        </w:tc>
        <w:tc>
          <w:tcPr>
            <w:tcW w:w="765" w:type="dxa"/>
            <w:tcBorders>
              <w:top w:val="nil"/>
              <w:bottom w:val="single" w:sz="4" w:space="0" w:color="auto"/>
            </w:tcBorders>
          </w:tcPr>
          <w:p w:rsidR="00F824BB" w:rsidRPr="002E1271" w:rsidRDefault="00F824BB" w:rsidP="005B2BC3">
            <w:pPr>
              <w:pStyle w:val="Bodyjustified"/>
              <w:rPr>
                <w:del w:id="882" w:author="S.Thacker" w:date="2015-09-10T10:55:00Z"/>
                <w:sz w:val="16"/>
                <w:szCs w:val="16"/>
              </w:rPr>
            </w:pPr>
            <w:del w:id="883" w:author="S.Thacker" w:date="2015-09-10T10:55:00Z">
              <w:r w:rsidRPr="002E1271">
                <w:rPr>
                  <w:sz w:val="16"/>
                  <w:szCs w:val="16"/>
                </w:rPr>
                <w:delText>1</w:delText>
              </w:r>
            </w:del>
          </w:p>
          <w:p w:rsidR="000E54E0" w:rsidRPr="002E1271" w:rsidRDefault="000E54E0" w:rsidP="00B95848">
            <w:pPr>
              <w:pStyle w:val="Bodyjustified"/>
              <w:keepNext/>
              <w:rPr>
                <w:sz w:val="16"/>
                <w:szCs w:val="16"/>
              </w:rPr>
            </w:pPr>
            <w:r>
              <w:rPr>
                <w:sz w:val="16"/>
                <w:szCs w:val="16"/>
              </w:rPr>
              <w:t>-</w:t>
            </w:r>
          </w:p>
        </w:tc>
        <w:tc>
          <w:tcPr>
            <w:tcW w:w="794" w:type="dxa"/>
            <w:tcBorders>
              <w:top w:val="nil"/>
              <w:bottom w:val="single" w:sz="4" w:space="0" w:color="auto"/>
            </w:tcBorders>
            <w:cellDel w:id="884" w:author="S.Thacker" w:date="2015-09-10T10:55:00Z"/>
          </w:tcPr>
          <w:p w:rsidR="00F824BB" w:rsidRPr="002E1271" w:rsidRDefault="00F824BB" w:rsidP="005B2BC3">
            <w:pPr>
              <w:pStyle w:val="Bodyjustified"/>
              <w:rPr>
                <w:del w:id="885" w:author="S.Thacker" w:date="2015-09-10T10:55:00Z"/>
                <w:sz w:val="16"/>
                <w:szCs w:val="16"/>
              </w:rPr>
            </w:pPr>
            <w:del w:id="886" w:author="S.Thacker" w:date="2015-09-10T10:55:00Z">
              <w:r w:rsidRPr="002E1271">
                <w:rPr>
                  <w:sz w:val="16"/>
                  <w:szCs w:val="16"/>
                </w:rPr>
                <w:delText>µs</w:delText>
              </w:r>
            </w:del>
          </w:p>
          <w:p w:rsidR="00F824BB" w:rsidRPr="002E1271" w:rsidRDefault="00F824BB" w:rsidP="005B2BC3">
            <w:pPr>
              <w:pStyle w:val="Bodyjustified"/>
              <w:rPr>
                <w:sz w:val="16"/>
                <w:szCs w:val="16"/>
              </w:rPr>
            </w:pPr>
            <w:del w:id="887" w:author="S.Thacker" w:date="2015-09-10T10:55:00Z">
              <w:r w:rsidRPr="002E1271">
                <w:rPr>
                  <w:sz w:val="16"/>
                  <w:szCs w:val="16"/>
                </w:rPr>
                <w:delText>-</w:delText>
              </w:r>
            </w:del>
          </w:p>
        </w:tc>
      </w:tr>
      <w:tr w:rsidR="007F0806" w:rsidRPr="002E1271" w:rsidTr="00C67562">
        <w:trPr>
          <w:gridAfter w:val="1"/>
          <w:wAfter w:w="169" w:type="dxa"/>
          <w:trHeight w:val="740"/>
        </w:trPr>
        <w:tc>
          <w:tcPr>
            <w:tcW w:w="425" w:type="dxa"/>
            <w:tcBorders>
              <w:bottom w:val="nil"/>
            </w:tcBorders>
          </w:tcPr>
          <w:p w:rsidR="007F0806" w:rsidRPr="002E1271" w:rsidRDefault="007F0806" w:rsidP="00B95848">
            <w:pPr>
              <w:pStyle w:val="Bodyjustified"/>
              <w:keepNext/>
              <w:rPr>
                <w:sz w:val="16"/>
                <w:szCs w:val="16"/>
              </w:rPr>
            </w:pPr>
            <w:r w:rsidRPr="002E1271">
              <w:rPr>
                <w:sz w:val="16"/>
                <w:szCs w:val="16"/>
              </w:rPr>
              <w:t>0</w:t>
            </w:r>
            <w:r>
              <w:rPr>
                <w:sz w:val="16"/>
                <w:szCs w:val="16"/>
              </w:rPr>
              <w:t>2</w:t>
            </w:r>
          </w:p>
        </w:tc>
        <w:tc>
          <w:tcPr>
            <w:tcW w:w="1559" w:type="dxa"/>
            <w:gridSpan w:val="2"/>
            <w:cellMerge w:id="888" w:author="S.Thacker" w:date="2015-09-10T10:55:00Z" w:vMerge="rest"/>
          </w:tcPr>
          <w:p w:rsidR="007F0806" w:rsidRDefault="007F0806" w:rsidP="00B95848">
            <w:pPr>
              <w:pStyle w:val="Bodyjustified"/>
              <w:keepNext/>
              <w:jc w:val="left"/>
              <w:rPr>
                <w:sz w:val="16"/>
                <w:szCs w:val="16"/>
              </w:rPr>
            </w:pPr>
            <w:r w:rsidRPr="002E1271">
              <w:rPr>
                <w:sz w:val="16"/>
                <w:szCs w:val="16"/>
              </w:rPr>
              <w:t>Shock or Bump</w:t>
            </w:r>
          </w:p>
          <w:p w:rsidR="007F0806" w:rsidRPr="002E1271" w:rsidRDefault="007F0806" w:rsidP="00B95848">
            <w:pPr>
              <w:pStyle w:val="Bodyjustified"/>
              <w:keepNext/>
              <w:jc w:val="left"/>
              <w:rPr>
                <w:sz w:val="16"/>
                <w:szCs w:val="16"/>
              </w:rPr>
            </w:pPr>
            <w:moveToRangeStart w:id="889" w:author="S.Thacker" w:date="2015-09-10T10:55:00Z" w:name="move429645830"/>
            <w:moveTo w:id="890" w:author="S.Thacker" w:date="2015-09-10T10:55:00Z">
              <w:r>
                <w:rPr>
                  <w:sz w:val="16"/>
                  <w:szCs w:val="16"/>
                </w:rPr>
                <w:t>(Note 2)</w:t>
              </w:r>
            </w:moveTo>
            <w:moveToRangeEnd w:id="889"/>
          </w:p>
        </w:tc>
        <w:tc>
          <w:tcPr>
            <w:tcW w:w="1106" w:type="dxa"/>
            <w:gridSpan w:val="2"/>
            <w:tcBorders>
              <w:bottom w:val="nil"/>
            </w:tcBorders>
          </w:tcPr>
          <w:p w:rsidR="007F0806" w:rsidRPr="002E1271" w:rsidRDefault="007F0806" w:rsidP="00B95848">
            <w:pPr>
              <w:pStyle w:val="Bodyjustified"/>
              <w:keepNext/>
              <w:jc w:val="left"/>
              <w:rPr>
                <w:sz w:val="16"/>
                <w:szCs w:val="16"/>
              </w:rPr>
            </w:pPr>
            <w:r w:rsidRPr="002E1271">
              <w:rPr>
                <w:sz w:val="16"/>
                <w:szCs w:val="16"/>
              </w:rPr>
              <w:t>Para. 9.12</w:t>
            </w:r>
          </w:p>
        </w:tc>
        <w:tc>
          <w:tcPr>
            <w:tcW w:w="2154" w:type="dxa"/>
            <w:gridSpan w:val="2"/>
            <w:tcBorders>
              <w:bottom w:val="nil"/>
            </w:tcBorders>
          </w:tcPr>
          <w:p w:rsidR="007F0806" w:rsidRPr="002E1271" w:rsidRDefault="007F0806" w:rsidP="00B95848">
            <w:pPr>
              <w:pStyle w:val="Bodyjustified"/>
              <w:keepNext/>
              <w:jc w:val="left"/>
              <w:rPr>
                <w:sz w:val="16"/>
                <w:szCs w:val="16"/>
              </w:rPr>
            </w:pPr>
            <w:r w:rsidRPr="002E1271">
              <w:rPr>
                <w:b/>
                <w:sz w:val="16"/>
                <w:szCs w:val="16"/>
              </w:rPr>
              <w:t>Initial Measurements</w:t>
            </w:r>
          </w:p>
          <w:p w:rsidR="007F0806" w:rsidRPr="002E1271" w:rsidRDefault="007F0806" w:rsidP="00B95848">
            <w:pPr>
              <w:pStyle w:val="Bodyjustified"/>
              <w:keepNext/>
              <w:jc w:val="left"/>
              <w:rPr>
                <w:sz w:val="16"/>
                <w:szCs w:val="16"/>
              </w:rPr>
            </w:pPr>
            <w:r w:rsidRPr="002E1271">
              <w:rPr>
                <w:sz w:val="16"/>
                <w:szCs w:val="16"/>
              </w:rPr>
              <w:t>Locking / Unlocking Forces</w:t>
            </w:r>
          </w:p>
        </w:tc>
        <w:tc>
          <w:tcPr>
            <w:tcW w:w="1844" w:type="dxa"/>
            <w:gridSpan w:val="2"/>
            <w:tcBorders>
              <w:bottom w:val="nil"/>
            </w:tcBorders>
          </w:tcPr>
          <w:p w:rsidR="007F0806" w:rsidRPr="002E1271" w:rsidRDefault="007F0806" w:rsidP="00B95848">
            <w:pPr>
              <w:pStyle w:val="Bodyjustified"/>
              <w:keepNext/>
              <w:jc w:val="left"/>
              <w:rPr>
                <w:sz w:val="16"/>
                <w:szCs w:val="16"/>
              </w:rPr>
            </w:pPr>
          </w:p>
          <w:p w:rsidR="007F0806" w:rsidRPr="002E1271" w:rsidRDefault="007F0806" w:rsidP="00805C44">
            <w:pPr>
              <w:pStyle w:val="Bodyjustified"/>
              <w:keepNext/>
              <w:jc w:val="left"/>
              <w:rPr>
                <w:sz w:val="16"/>
                <w:szCs w:val="16"/>
              </w:rPr>
            </w:pPr>
            <w:r w:rsidRPr="002E1271">
              <w:rPr>
                <w:sz w:val="16"/>
                <w:szCs w:val="16"/>
              </w:rPr>
              <w:t xml:space="preserve">Para. 4.3.4 of this </w:t>
            </w:r>
            <w:del w:id="891" w:author="S.Thacker" w:date="2015-09-10T10:55:00Z">
              <w:r w:rsidR="00F824BB" w:rsidRPr="002E1271">
                <w:rPr>
                  <w:sz w:val="16"/>
                  <w:szCs w:val="16"/>
                </w:rPr>
                <w:delText>Specification</w:delText>
              </w:r>
            </w:del>
            <w:ins w:id="892" w:author="S.Thacker" w:date="2015-09-10T10:55:00Z">
              <w:r w:rsidRPr="002E1271">
                <w:rPr>
                  <w:sz w:val="16"/>
                  <w:szCs w:val="16"/>
                </w:rPr>
                <w:t>Spec</w:t>
              </w:r>
              <w:r w:rsidR="00805C44">
                <w:rPr>
                  <w:sz w:val="16"/>
                  <w:szCs w:val="16"/>
                </w:rPr>
                <w:t>.</w:t>
              </w:r>
            </w:ins>
          </w:p>
        </w:tc>
        <w:tc>
          <w:tcPr>
            <w:tcW w:w="936" w:type="dxa"/>
            <w:gridSpan w:val="2"/>
            <w:tcBorders>
              <w:bottom w:val="nil"/>
            </w:tcBorders>
          </w:tcPr>
          <w:p w:rsidR="007F0806" w:rsidRPr="002E1271" w:rsidRDefault="007F0806" w:rsidP="00B95848">
            <w:pPr>
              <w:pStyle w:val="Bodyjustified"/>
              <w:keepNext/>
              <w:rPr>
                <w:sz w:val="16"/>
                <w:szCs w:val="16"/>
              </w:rPr>
            </w:pPr>
          </w:p>
          <w:p w:rsidR="007F0806" w:rsidRPr="002E1271" w:rsidRDefault="007F0806" w:rsidP="00B95848">
            <w:pPr>
              <w:pStyle w:val="Bodyjustified"/>
              <w:keepNext/>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bottom w:val="nil"/>
            </w:tcBorders>
          </w:tcPr>
          <w:p w:rsidR="007F0806" w:rsidRPr="002E1271" w:rsidRDefault="007F0806" w:rsidP="00B95848">
            <w:pPr>
              <w:pStyle w:val="Bodyjustified"/>
              <w:keepNext/>
              <w:rPr>
                <w:sz w:val="16"/>
                <w:szCs w:val="16"/>
              </w:rPr>
            </w:pPr>
          </w:p>
          <w:p w:rsidR="00F824BB" w:rsidRPr="002E1271" w:rsidRDefault="007F0806" w:rsidP="005B2BC3">
            <w:pPr>
              <w:pStyle w:val="Bodyjustified"/>
              <w:rPr>
                <w:del w:id="893" w:author="S.Thacker" w:date="2015-09-10T10:55:00Z"/>
                <w:sz w:val="16"/>
                <w:szCs w:val="16"/>
              </w:rPr>
            </w:pPr>
            <w:r w:rsidRPr="002E1271">
              <w:rPr>
                <w:sz w:val="16"/>
                <w:szCs w:val="16"/>
              </w:rPr>
              <w:t>Table</w:t>
            </w:r>
            <w:r w:rsidR="00805C44">
              <w:rPr>
                <w:sz w:val="16"/>
                <w:szCs w:val="16"/>
              </w:rPr>
              <w:t xml:space="preserve"> 1(b</w:t>
            </w:r>
            <w:del w:id="894" w:author="S.Thacker" w:date="2015-09-10T10:55:00Z">
              <w:r w:rsidR="00F824BB" w:rsidRPr="002E1271">
                <w:rPr>
                  <w:sz w:val="16"/>
                  <w:szCs w:val="16"/>
                </w:rPr>
                <w:delText>),</w:delText>
              </w:r>
            </w:del>
          </w:p>
          <w:p w:rsidR="007F0806" w:rsidRPr="002E1271" w:rsidRDefault="00805C44" w:rsidP="00805C44">
            <w:pPr>
              <w:pStyle w:val="Bodyjustified"/>
              <w:keepNext/>
              <w:rPr>
                <w:sz w:val="16"/>
                <w:szCs w:val="16"/>
              </w:rPr>
            </w:pPr>
            <w:ins w:id="895" w:author="S.Thacker" w:date="2015-09-10T10:55:00Z">
              <w:r>
                <w:rPr>
                  <w:sz w:val="16"/>
                  <w:szCs w:val="16"/>
                </w:rPr>
                <w:t xml:space="preserve">) </w:t>
              </w:r>
            </w:ins>
            <w:r w:rsidR="007F0806" w:rsidRPr="002E1271">
              <w:rPr>
                <w:sz w:val="16"/>
                <w:szCs w:val="16"/>
              </w:rPr>
              <w:t>Items 3 &amp; 4</w:t>
            </w:r>
          </w:p>
        </w:tc>
        <w:tc>
          <w:tcPr>
            <w:tcW w:w="765" w:type="dxa"/>
            <w:gridSpan w:val="2"/>
            <w:tcBorders>
              <w:bottom w:val="nil"/>
            </w:tcBorders>
          </w:tcPr>
          <w:p w:rsidR="007F0806" w:rsidRPr="002E1271" w:rsidRDefault="007F0806" w:rsidP="00B95848">
            <w:pPr>
              <w:pStyle w:val="Bodyjustified"/>
              <w:keepNext/>
              <w:rPr>
                <w:sz w:val="16"/>
                <w:szCs w:val="16"/>
              </w:rPr>
            </w:pPr>
          </w:p>
          <w:p w:rsidR="007F0806" w:rsidRPr="002E1271" w:rsidRDefault="007F0806" w:rsidP="00B95848">
            <w:pPr>
              <w:pStyle w:val="Bodyjustified"/>
              <w:keepNext/>
              <w:rPr>
                <w:sz w:val="16"/>
                <w:szCs w:val="16"/>
              </w:rPr>
            </w:pPr>
            <w:r w:rsidRPr="002E1271">
              <w:rPr>
                <w:sz w:val="16"/>
                <w:szCs w:val="16"/>
              </w:rPr>
              <w:t>N</w:t>
            </w:r>
          </w:p>
        </w:tc>
      </w:tr>
      <w:tr w:rsidR="000E54E0" w:rsidRPr="002E1271" w:rsidTr="00336069">
        <w:trPr>
          <w:gridAfter w:val="1"/>
          <w:wAfter w:w="169" w:type="dxa"/>
          <w:trHeight w:val="42"/>
          <w:ins w:id="896" w:author="S.Thacker" w:date="2015-09-10T10:55:00Z"/>
        </w:trPr>
        <w:tc>
          <w:tcPr>
            <w:tcW w:w="425" w:type="dxa"/>
            <w:tcBorders>
              <w:top w:val="nil"/>
              <w:bottom w:val="nil"/>
            </w:tcBorders>
          </w:tcPr>
          <w:p w:rsidR="000E54E0" w:rsidRPr="002E1271" w:rsidRDefault="000E54E0" w:rsidP="00B95848">
            <w:pPr>
              <w:pStyle w:val="Bodyjustified"/>
              <w:keepNext/>
              <w:rPr>
                <w:ins w:id="897" w:author="S.Thacker" w:date="2015-09-10T10:55:00Z"/>
                <w:sz w:val="16"/>
                <w:szCs w:val="16"/>
              </w:rPr>
            </w:pPr>
          </w:p>
        </w:tc>
        <w:tc>
          <w:tcPr>
            <w:tcW w:w="1559" w:type="dxa"/>
            <w:gridSpan w:val="2"/>
            <w:cellMerge w:id="898" w:author="S.Thacker" w:date="2015-09-10T10:55:00Z" w:vMerge="cont"/>
          </w:tcPr>
          <w:p w:rsidR="000E54E0" w:rsidRPr="002E1271" w:rsidRDefault="000E54E0" w:rsidP="00B95848">
            <w:pPr>
              <w:pStyle w:val="Bodyjustified"/>
              <w:keepNext/>
              <w:jc w:val="left"/>
              <w:rPr>
                <w:ins w:id="899" w:author="S.Thacker" w:date="2015-09-10T10:55:00Z"/>
                <w:sz w:val="16"/>
                <w:szCs w:val="16"/>
              </w:rPr>
            </w:pPr>
          </w:p>
        </w:tc>
        <w:tc>
          <w:tcPr>
            <w:tcW w:w="1106" w:type="dxa"/>
            <w:gridSpan w:val="2"/>
            <w:tcBorders>
              <w:top w:val="nil"/>
              <w:bottom w:val="nil"/>
            </w:tcBorders>
          </w:tcPr>
          <w:p w:rsidR="000E54E0" w:rsidRPr="002E1271" w:rsidRDefault="000E54E0" w:rsidP="00B95848">
            <w:pPr>
              <w:pStyle w:val="Bodyjustified"/>
              <w:keepNext/>
              <w:jc w:val="left"/>
              <w:rPr>
                <w:ins w:id="900" w:author="S.Thacker" w:date="2015-09-10T10:55:00Z"/>
                <w:sz w:val="16"/>
                <w:szCs w:val="16"/>
              </w:rPr>
            </w:pPr>
          </w:p>
        </w:tc>
        <w:tc>
          <w:tcPr>
            <w:tcW w:w="2154" w:type="dxa"/>
            <w:gridSpan w:val="2"/>
            <w:tcBorders>
              <w:top w:val="nil"/>
              <w:bottom w:val="nil"/>
            </w:tcBorders>
          </w:tcPr>
          <w:p w:rsidR="000E54E0" w:rsidRPr="002E1271" w:rsidRDefault="000E54E0" w:rsidP="00B95848">
            <w:pPr>
              <w:pStyle w:val="Bodyjustified"/>
              <w:keepNext/>
              <w:jc w:val="left"/>
              <w:rPr>
                <w:ins w:id="901" w:author="S.Thacker" w:date="2015-09-10T10:55:00Z"/>
                <w:b/>
                <w:sz w:val="16"/>
                <w:szCs w:val="16"/>
              </w:rPr>
            </w:pPr>
            <w:ins w:id="902" w:author="S.Thacker" w:date="2015-09-10T10:55:00Z">
              <w:r w:rsidRPr="00620931">
                <w:rPr>
                  <w:b/>
                  <w:sz w:val="16"/>
                  <w:szCs w:val="16"/>
                </w:rPr>
                <w:t>Measurement during test</w:t>
              </w:r>
            </w:ins>
          </w:p>
        </w:tc>
        <w:tc>
          <w:tcPr>
            <w:tcW w:w="1844" w:type="dxa"/>
            <w:gridSpan w:val="2"/>
            <w:tcBorders>
              <w:top w:val="nil"/>
              <w:bottom w:val="nil"/>
            </w:tcBorders>
          </w:tcPr>
          <w:p w:rsidR="000E54E0" w:rsidRPr="002E1271" w:rsidRDefault="000E54E0" w:rsidP="00B95848">
            <w:pPr>
              <w:pStyle w:val="Bodyjustified"/>
              <w:keepNext/>
              <w:jc w:val="left"/>
              <w:rPr>
                <w:ins w:id="903" w:author="S.Thacker" w:date="2015-09-10T10:55:00Z"/>
                <w:sz w:val="16"/>
                <w:szCs w:val="16"/>
              </w:rPr>
            </w:pPr>
          </w:p>
        </w:tc>
        <w:tc>
          <w:tcPr>
            <w:tcW w:w="936" w:type="dxa"/>
            <w:gridSpan w:val="2"/>
            <w:tcBorders>
              <w:top w:val="nil"/>
              <w:bottom w:val="nil"/>
            </w:tcBorders>
          </w:tcPr>
          <w:p w:rsidR="000E54E0" w:rsidRPr="002E1271" w:rsidRDefault="000E54E0" w:rsidP="00B95848">
            <w:pPr>
              <w:pStyle w:val="Bodyjustified"/>
              <w:keepNext/>
              <w:rPr>
                <w:ins w:id="904" w:author="S.Thacker" w:date="2015-09-10T10:55:00Z"/>
                <w:sz w:val="16"/>
                <w:szCs w:val="16"/>
              </w:rPr>
            </w:pPr>
          </w:p>
        </w:tc>
        <w:tc>
          <w:tcPr>
            <w:tcW w:w="1758" w:type="dxa"/>
            <w:gridSpan w:val="4"/>
            <w:tcBorders>
              <w:top w:val="nil"/>
              <w:bottom w:val="nil"/>
            </w:tcBorders>
          </w:tcPr>
          <w:p w:rsidR="000E54E0" w:rsidRPr="002E1271" w:rsidRDefault="000E54E0" w:rsidP="00B95848">
            <w:pPr>
              <w:pStyle w:val="Bodyjustified"/>
              <w:keepNext/>
              <w:rPr>
                <w:ins w:id="905" w:author="S.Thacker" w:date="2015-09-10T10:55:00Z"/>
                <w:sz w:val="16"/>
                <w:szCs w:val="16"/>
              </w:rPr>
            </w:pPr>
          </w:p>
        </w:tc>
        <w:tc>
          <w:tcPr>
            <w:tcW w:w="765" w:type="dxa"/>
            <w:gridSpan w:val="2"/>
            <w:tcBorders>
              <w:top w:val="nil"/>
              <w:bottom w:val="nil"/>
            </w:tcBorders>
          </w:tcPr>
          <w:p w:rsidR="000E54E0" w:rsidRPr="002E1271" w:rsidRDefault="000E54E0" w:rsidP="00B95848">
            <w:pPr>
              <w:pStyle w:val="Bodyjustified"/>
              <w:keepNext/>
              <w:rPr>
                <w:ins w:id="906" w:author="S.Thacker" w:date="2015-09-10T10:55:00Z"/>
                <w:sz w:val="16"/>
                <w:szCs w:val="16"/>
              </w:rPr>
            </w:pPr>
          </w:p>
        </w:tc>
      </w:tr>
      <w:tr w:rsidR="007F0806" w:rsidRPr="002E1271" w:rsidTr="00C67562">
        <w:trPr>
          <w:gridAfter w:val="1"/>
          <w:wAfter w:w="169" w:type="dxa"/>
          <w:trHeight w:val="495"/>
          <w:ins w:id="907" w:author="S.Thacker" w:date="2015-09-10T10:55:00Z"/>
        </w:trPr>
        <w:tc>
          <w:tcPr>
            <w:tcW w:w="425" w:type="dxa"/>
            <w:tcBorders>
              <w:top w:val="nil"/>
              <w:bottom w:val="nil"/>
            </w:tcBorders>
          </w:tcPr>
          <w:p w:rsidR="007F0806" w:rsidRPr="002E1271" w:rsidRDefault="007F0806" w:rsidP="00B95848">
            <w:pPr>
              <w:pStyle w:val="Bodyjustified"/>
              <w:keepNext/>
              <w:rPr>
                <w:ins w:id="908" w:author="S.Thacker" w:date="2015-09-10T10:55:00Z"/>
                <w:sz w:val="16"/>
                <w:szCs w:val="16"/>
              </w:rPr>
            </w:pPr>
          </w:p>
        </w:tc>
        <w:tc>
          <w:tcPr>
            <w:tcW w:w="1559" w:type="dxa"/>
            <w:gridSpan w:val="2"/>
            <w:cellMerge w:id="909" w:author="S.Thacker" w:date="2015-09-10T10:55:00Z" w:vMerge="cont"/>
          </w:tcPr>
          <w:p w:rsidR="007F0806" w:rsidRPr="002E1271" w:rsidRDefault="007F0806" w:rsidP="00B95848">
            <w:pPr>
              <w:pStyle w:val="Bodyjustified"/>
              <w:keepNext/>
              <w:jc w:val="left"/>
              <w:rPr>
                <w:ins w:id="910" w:author="S.Thacker" w:date="2015-09-10T10:55:00Z"/>
                <w:sz w:val="16"/>
                <w:szCs w:val="16"/>
              </w:rPr>
            </w:pPr>
          </w:p>
        </w:tc>
        <w:tc>
          <w:tcPr>
            <w:tcW w:w="1106" w:type="dxa"/>
            <w:gridSpan w:val="2"/>
            <w:tcBorders>
              <w:top w:val="nil"/>
              <w:bottom w:val="nil"/>
            </w:tcBorders>
          </w:tcPr>
          <w:p w:rsidR="007F0806" w:rsidRPr="002E1271" w:rsidRDefault="007F0806" w:rsidP="00B95848">
            <w:pPr>
              <w:pStyle w:val="Bodyjustified"/>
              <w:keepNext/>
              <w:jc w:val="left"/>
              <w:rPr>
                <w:ins w:id="911" w:author="S.Thacker" w:date="2015-09-10T10:55:00Z"/>
                <w:sz w:val="16"/>
                <w:szCs w:val="16"/>
              </w:rPr>
            </w:pPr>
          </w:p>
        </w:tc>
        <w:tc>
          <w:tcPr>
            <w:tcW w:w="2154" w:type="dxa"/>
            <w:gridSpan w:val="2"/>
            <w:tcBorders>
              <w:top w:val="nil"/>
              <w:bottom w:val="nil"/>
            </w:tcBorders>
          </w:tcPr>
          <w:p w:rsidR="007F0806" w:rsidRPr="002E1271" w:rsidRDefault="007F0806" w:rsidP="00B95848">
            <w:pPr>
              <w:pStyle w:val="Bodyjustified"/>
              <w:keepNext/>
              <w:jc w:val="left"/>
              <w:rPr>
                <w:ins w:id="912" w:author="S.Thacker" w:date="2015-09-10T10:55:00Z"/>
                <w:b/>
                <w:sz w:val="16"/>
                <w:szCs w:val="16"/>
              </w:rPr>
            </w:pPr>
            <w:ins w:id="913" w:author="S.Thacker" w:date="2015-09-10T10:55:00Z">
              <w:r>
                <w:rPr>
                  <w:sz w:val="16"/>
                  <w:szCs w:val="16"/>
                </w:rPr>
                <w:t>Contact disturbance</w:t>
              </w:r>
            </w:ins>
          </w:p>
        </w:tc>
        <w:tc>
          <w:tcPr>
            <w:tcW w:w="1844" w:type="dxa"/>
            <w:gridSpan w:val="2"/>
            <w:tcBorders>
              <w:top w:val="nil"/>
              <w:bottom w:val="nil"/>
            </w:tcBorders>
          </w:tcPr>
          <w:p w:rsidR="007F0806" w:rsidRPr="002E1271" w:rsidRDefault="007F0806" w:rsidP="00B95848">
            <w:pPr>
              <w:pStyle w:val="Bodyjustified"/>
              <w:keepNext/>
              <w:jc w:val="left"/>
              <w:rPr>
                <w:ins w:id="914" w:author="S.Thacker" w:date="2015-09-10T10:55:00Z"/>
                <w:sz w:val="16"/>
                <w:szCs w:val="16"/>
              </w:rPr>
            </w:pPr>
          </w:p>
        </w:tc>
        <w:tc>
          <w:tcPr>
            <w:tcW w:w="936" w:type="dxa"/>
            <w:gridSpan w:val="2"/>
            <w:tcBorders>
              <w:top w:val="nil"/>
              <w:bottom w:val="nil"/>
            </w:tcBorders>
          </w:tcPr>
          <w:p w:rsidR="007F0806" w:rsidRPr="002E1271" w:rsidRDefault="007F0806" w:rsidP="00B95848">
            <w:pPr>
              <w:pStyle w:val="Bodyjustified"/>
              <w:keepNext/>
              <w:rPr>
                <w:ins w:id="915" w:author="S.Thacker" w:date="2015-09-10T10:55:00Z"/>
                <w:sz w:val="16"/>
                <w:szCs w:val="16"/>
              </w:rPr>
            </w:pPr>
            <w:ins w:id="916" w:author="S.Thacker" w:date="2015-09-10T10:55:00Z">
              <w:r>
                <w:rPr>
                  <w:sz w:val="16"/>
                  <w:szCs w:val="16"/>
                </w:rPr>
                <w:t>-</w:t>
              </w:r>
            </w:ins>
          </w:p>
        </w:tc>
        <w:tc>
          <w:tcPr>
            <w:tcW w:w="794" w:type="dxa"/>
            <w:gridSpan w:val="2"/>
            <w:tcBorders>
              <w:top w:val="nil"/>
              <w:bottom w:val="nil"/>
            </w:tcBorders>
          </w:tcPr>
          <w:p w:rsidR="007F0806" w:rsidRPr="002E1271" w:rsidRDefault="007F0806" w:rsidP="00B95848">
            <w:pPr>
              <w:pStyle w:val="Bodyjustified"/>
              <w:keepNext/>
              <w:rPr>
                <w:ins w:id="917" w:author="S.Thacker" w:date="2015-09-10T10:55:00Z"/>
                <w:sz w:val="16"/>
                <w:szCs w:val="16"/>
              </w:rPr>
            </w:pPr>
            <w:ins w:id="918" w:author="S.Thacker" w:date="2015-09-10T10:55:00Z">
              <w:r>
                <w:rPr>
                  <w:sz w:val="16"/>
                  <w:szCs w:val="16"/>
                </w:rPr>
                <w:t>-</w:t>
              </w:r>
            </w:ins>
          </w:p>
        </w:tc>
        <w:tc>
          <w:tcPr>
            <w:tcW w:w="964" w:type="dxa"/>
            <w:gridSpan w:val="2"/>
            <w:tcBorders>
              <w:top w:val="nil"/>
              <w:bottom w:val="nil"/>
            </w:tcBorders>
          </w:tcPr>
          <w:p w:rsidR="007F0806" w:rsidRPr="002E1271" w:rsidRDefault="007F0806" w:rsidP="00B95848">
            <w:pPr>
              <w:pStyle w:val="Bodyjustified"/>
              <w:keepNext/>
              <w:rPr>
                <w:ins w:id="919" w:author="S.Thacker" w:date="2015-09-10T10:55:00Z"/>
                <w:sz w:val="16"/>
                <w:szCs w:val="16"/>
              </w:rPr>
            </w:pPr>
            <w:ins w:id="920" w:author="S.Thacker" w:date="2015-09-10T10:55:00Z">
              <w:r>
                <w:rPr>
                  <w:sz w:val="16"/>
                  <w:szCs w:val="16"/>
                </w:rPr>
                <w:t>1</w:t>
              </w:r>
            </w:ins>
          </w:p>
        </w:tc>
        <w:tc>
          <w:tcPr>
            <w:tcW w:w="765" w:type="dxa"/>
            <w:gridSpan w:val="2"/>
            <w:tcBorders>
              <w:top w:val="nil"/>
              <w:bottom w:val="nil"/>
            </w:tcBorders>
          </w:tcPr>
          <w:p w:rsidR="007F0806" w:rsidRPr="002E1271" w:rsidRDefault="007F0806" w:rsidP="00B95848">
            <w:pPr>
              <w:pStyle w:val="Bodyjustified"/>
              <w:keepNext/>
              <w:rPr>
                <w:ins w:id="921" w:author="S.Thacker" w:date="2015-09-10T10:55:00Z"/>
                <w:sz w:val="16"/>
                <w:szCs w:val="16"/>
              </w:rPr>
            </w:pPr>
            <w:ins w:id="922" w:author="S.Thacker" w:date="2015-09-10T10:55:00Z">
              <w:r w:rsidRPr="002E1271">
                <w:rPr>
                  <w:sz w:val="16"/>
                  <w:szCs w:val="16"/>
                </w:rPr>
                <w:t>µs</w:t>
              </w:r>
            </w:ins>
          </w:p>
        </w:tc>
      </w:tr>
      <w:tr w:rsidR="007F0806" w:rsidRPr="002E1271" w:rsidTr="00C67562">
        <w:trPr>
          <w:gridAfter w:val="1"/>
          <w:wAfter w:w="169" w:type="dxa"/>
          <w:trHeight w:val="331"/>
        </w:trPr>
        <w:tc>
          <w:tcPr>
            <w:tcW w:w="425" w:type="dxa"/>
            <w:tcBorders>
              <w:top w:val="nil"/>
              <w:bottom w:val="nil"/>
            </w:tcBorders>
          </w:tcPr>
          <w:p w:rsidR="007F0806" w:rsidRPr="002E1271" w:rsidRDefault="007F0806" w:rsidP="00B95848">
            <w:pPr>
              <w:pStyle w:val="Bodyjustified"/>
              <w:keepNext/>
              <w:rPr>
                <w:sz w:val="16"/>
                <w:szCs w:val="16"/>
              </w:rPr>
            </w:pPr>
          </w:p>
        </w:tc>
        <w:tc>
          <w:tcPr>
            <w:tcW w:w="1559" w:type="dxa"/>
            <w:gridSpan w:val="2"/>
            <w:cellMerge w:id="923" w:author="S.Thacker" w:date="2015-09-10T10:55:00Z" w:vMerge="cont"/>
          </w:tcPr>
          <w:p w:rsidR="007F0806" w:rsidRPr="002E1271" w:rsidRDefault="007F0806" w:rsidP="00B95848">
            <w:pPr>
              <w:pStyle w:val="Bodyjustified"/>
              <w:keepNext/>
              <w:jc w:val="left"/>
              <w:rPr>
                <w:sz w:val="16"/>
                <w:szCs w:val="16"/>
              </w:rPr>
            </w:pPr>
          </w:p>
        </w:tc>
        <w:tc>
          <w:tcPr>
            <w:tcW w:w="1106" w:type="dxa"/>
            <w:gridSpan w:val="2"/>
            <w:tcBorders>
              <w:top w:val="nil"/>
              <w:bottom w:val="nil"/>
            </w:tcBorders>
          </w:tcPr>
          <w:p w:rsidR="007F0806" w:rsidRPr="002E1271" w:rsidRDefault="007F0806" w:rsidP="00B95848">
            <w:pPr>
              <w:pStyle w:val="Bodyjustified"/>
              <w:keepNext/>
              <w:jc w:val="left"/>
              <w:rPr>
                <w:sz w:val="16"/>
                <w:szCs w:val="16"/>
              </w:rPr>
            </w:pPr>
          </w:p>
        </w:tc>
        <w:tc>
          <w:tcPr>
            <w:tcW w:w="2154" w:type="dxa"/>
            <w:gridSpan w:val="2"/>
            <w:tcBorders>
              <w:top w:val="nil"/>
              <w:bottom w:val="nil"/>
            </w:tcBorders>
          </w:tcPr>
          <w:p w:rsidR="007F0806" w:rsidRPr="002E1271" w:rsidRDefault="007F0806" w:rsidP="00B95848">
            <w:pPr>
              <w:pStyle w:val="Bodyjustified"/>
              <w:keepNext/>
              <w:jc w:val="left"/>
              <w:rPr>
                <w:sz w:val="16"/>
                <w:szCs w:val="16"/>
              </w:rPr>
            </w:pPr>
            <w:r w:rsidRPr="002E1271">
              <w:rPr>
                <w:b/>
                <w:sz w:val="16"/>
                <w:szCs w:val="16"/>
              </w:rPr>
              <w:t>Final Measurements</w:t>
            </w:r>
          </w:p>
          <w:p w:rsidR="007F0806" w:rsidRPr="002E1271" w:rsidRDefault="007F0806" w:rsidP="00B95848">
            <w:pPr>
              <w:pStyle w:val="Bodyjustified"/>
              <w:keepNext/>
              <w:jc w:val="left"/>
              <w:rPr>
                <w:sz w:val="16"/>
                <w:szCs w:val="16"/>
              </w:rPr>
            </w:pPr>
            <w:r w:rsidRPr="002E1271">
              <w:rPr>
                <w:sz w:val="16"/>
                <w:szCs w:val="16"/>
              </w:rPr>
              <w:t>Locking / Unlocking Forces</w:t>
            </w:r>
          </w:p>
        </w:tc>
        <w:tc>
          <w:tcPr>
            <w:tcW w:w="1844" w:type="dxa"/>
            <w:gridSpan w:val="2"/>
            <w:tcBorders>
              <w:top w:val="nil"/>
              <w:bottom w:val="nil"/>
            </w:tcBorders>
          </w:tcPr>
          <w:p w:rsidR="007F0806" w:rsidRPr="002E1271" w:rsidRDefault="007F0806" w:rsidP="00B95848">
            <w:pPr>
              <w:pStyle w:val="Bodyjustified"/>
              <w:keepNext/>
              <w:jc w:val="left"/>
              <w:rPr>
                <w:sz w:val="16"/>
                <w:szCs w:val="16"/>
              </w:rPr>
            </w:pPr>
          </w:p>
          <w:p w:rsidR="007F0806" w:rsidRPr="002E1271" w:rsidRDefault="007F0806" w:rsidP="00805C44">
            <w:pPr>
              <w:pStyle w:val="Bodyjustified"/>
              <w:keepNext/>
              <w:jc w:val="left"/>
              <w:rPr>
                <w:sz w:val="16"/>
                <w:szCs w:val="16"/>
              </w:rPr>
            </w:pPr>
            <w:r w:rsidRPr="002E1271">
              <w:rPr>
                <w:sz w:val="16"/>
                <w:szCs w:val="16"/>
              </w:rPr>
              <w:t xml:space="preserve">Para. 4.3.4 of this </w:t>
            </w:r>
            <w:del w:id="924" w:author="S.Thacker" w:date="2015-09-10T10:55:00Z">
              <w:r w:rsidR="00F824BB" w:rsidRPr="002E1271">
                <w:rPr>
                  <w:sz w:val="16"/>
                  <w:szCs w:val="16"/>
                </w:rPr>
                <w:delText>Specification</w:delText>
              </w:r>
            </w:del>
            <w:ins w:id="925" w:author="S.Thacker" w:date="2015-09-10T10:55:00Z">
              <w:r w:rsidRPr="002E1271">
                <w:rPr>
                  <w:sz w:val="16"/>
                  <w:szCs w:val="16"/>
                </w:rPr>
                <w:t>Spec</w:t>
              </w:r>
              <w:r w:rsidR="00805C44">
                <w:rPr>
                  <w:sz w:val="16"/>
                  <w:szCs w:val="16"/>
                </w:rPr>
                <w:t>.</w:t>
              </w:r>
            </w:ins>
          </w:p>
        </w:tc>
        <w:tc>
          <w:tcPr>
            <w:tcW w:w="936" w:type="dxa"/>
            <w:gridSpan w:val="2"/>
            <w:tcBorders>
              <w:top w:val="nil"/>
              <w:bottom w:val="nil"/>
            </w:tcBorders>
          </w:tcPr>
          <w:p w:rsidR="007F0806" w:rsidRPr="002E1271" w:rsidRDefault="007F0806" w:rsidP="00B95848">
            <w:pPr>
              <w:pStyle w:val="Bodyjustified"/>
              <w:keepNext/>
              <w:rPr>
                <w:sz w:val="16"/>
                <w:szCs w:val="16"/>
              </w:rPr>
            </w:pPr>
          </w:p>
          <w:p w:rsidR="007F0806" w:rsidRPr="002E1271" w:rsidRDefault="007F0806" w:rsidP="00B95848">
            <w:pPr>
              <w:pStyle w:val="Bodyjustified"/>
              <w:keepNext/>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top w:val="nil"/>
              <w:bottom w:val="nil"/>
            </w:tcBorders>
          </w:tcPr>
          <w:p w:rsidR="007F0806" w:rsidRPr="002E1271" w:rsidRDefault="007F0806" w:rsidP="00B95848">
            <w:pPr>
              <w:pStyle w:val="Bodyjustified"/>
              <w:keepNext/>
              <w:rPr>
                <w:sz w:val="16"/>
                <w:szCs w:val="16"/>
              </w:rPr>
            </w:pPr>
          </w:p>
          <w:p w:rsidR="00F824BB" w:rsidRPr="002E1271" w:rsidRDefault="00805C44" w:rsidP="005B2BC3">
            <w:pPr>
              <w:pStyle w:val="Bodyjustified"/>
              <w:rPr>
                <w:del w:id="926" w:author="S.Thacker" w:date="2015-09-10T10:55:00Z"/>
                <w:sz w:val="16"/>
                <w:szCs w:val="16"/>
              </w:rPr>
            </w:pPr>
            <w:r>
              <w:rPr>
                <w:sz w:val="16"/>
                <w:szCs w:val="16"/>
              </w:rPr>
              <w:t>Table 1(b</w:t>
            </w:r>
            <w:del w:id="927" w:author="S.Thacker" w:date="2015-09-10T10:55:00Z">
              <w:r w:rsidR="00F824BB" w:rsidRPr="002E1271">
                <w:rPr>
                  <w:sz w:val="16"/>
                  <w:szCs w:val="16"/>
                </w:rPr>
                <w:delText>),</w:delText>
              </w:r>
            </w:del>
          </w:p>
          <w:p w:rsidR="007F0806" w:rsidRPr="002E1271" w:rsidRDefault="00805C44" w:rsidP="00805C44">
            <w:pPr>
              <w:pStyle w:val="Bodyjustified"/>
              <w:keepNext/>
              <w:rPr>
                <w:sz w:val="16"/>
                <w:szCs w:val="16"/>
              </w:rPr>
            </w:pPr>
            <w:ins w:id="928" w:author="S.Thacker" w:date="2015-09-10T10:55:00Z">
              <w:r>
                <w:rPr>
                  <w:sz w:val="16"/>
                  <w:szCs w:val="16"/>
                </w:rPr>
                <w:t xml:space="preserve">) </w:t>
              </w:r>
            </w:ins>
            <w:r w:rsidR="007F0806" w:rsidRPr="002E1271">
              <w:rPr>
                <w:sz w:val="16"/>
                <w:szCs w:val="16"/>
              </w:rPr>
              <w:t>Items 3 &amp; 4</w:t>
            </w:r>
          </w:p>
        </w:tc>
        <w:tc>
          <w:tcPr>
            <w:tcW w:w="765" w:type="dxa"/>
            <w:gridSpan w:val="2"/>
            <w:tcBorders>
              <w:top w:val="nil"/>
              <w:bottom w:val="nil"/>
            </w:tcBorders>
          </w:tcPr>
          <w:p w:rsidR="007F0806" w:rsidRPr="002E1271" w:rsidRDefault="007F0806" w:rsidP="00B95848">
            <w:pPr>
              <w:pStyle w:val="Bodyjustified"/>
              <w:keepNext/>
              <w:rPr>
                <w:sz w:val="16"/>
                <w:szCs w:val="16"/>
              </w:rPr>
            </w:pPr>
          </w:p>
          <w:p w:rsidR="007F0806" w:rsidRPr="002E1271" w:rsidRDefault="007F0806" w:rsidP="00B95848">
            <w:pPr>
              <w:pStyle w:val="Bodyjustified"/>
              <w:keepNext/>
              <w:rPr>
                <w:sz w:val="16"/>
                <w:szCs w:val="16"/>
              </w:rPr>
            </w:pPr>
            <w:r w:rsidRPr="002E1271">
              <w:rPr>
                <w:sz w:val="16"/>
                <w:szCs w:val="16"/>
              </w:rPr>
              <w:t>N</w:t>
            </w:r>
          </w:p>
        </w:tc>
      </w:tr>
      <w:tr w:rsidR="000E54E0" w:rsidRPr="002E1271" w:rsidTr="00336069">
        <w:trPr>
          <w:gridAfter w:val="1"/>
          <w:wAfter w:w="169" w:type="dxa"/>
          <w:trHeight w:val="283"/>
        </w:trPr>
        <w:tc>
          <w:tcPr>
            <w:tcW w:w="425" w:type="dxa"/>
            <w:tcBorders>
              <w:top w:val="nil"/>
              <w:bottom w:val="single" w:sz="4" w:space="0" w:color="auto"/>
            </w:tcBorders>
          </w:tcPr>
          <w:p w:rsidR="000E54E0" w:rsidRPr="002E1271" w:rsidRDefault="000E54E0" w:rsidP="005B2BC3">
            <w:pPr>
              <w:pStyle w:val="Bodyjustified"/>
              <w:rPr>
                <w:sz w:val="16"/>
                <w:szCs w:val="16"/>
              </w:rPr>
            </w:pPr>
          </w:p>
        </w:tc>
        <w:tc>
          <w:tcPr>
            <w:tcW w:w="1559" w:type="dxa"/>
            <w:gridSpan w:val="2"/>
            <w:tcBorders>
              <w:bottom w:val="single" w:sz="4" w:space="0" w:color="auto"/>
            </w:tcBorders>
            <w:cellMerge w:id="929" w:author="S.Thacker" w:date="2015-09-10T10:55:00Z" w:vMerge="cont"/>
          </w:tcPr>
          <w:p w:rsidR="000E54E0" w:rsidRPr="002E1271" w:rsidRDefault="000E54E0" w:rsidP="005B2BC3">
            <w:pPr>
              <w:pStyle w:val="Bodyjustified"/>
              <w:jc w:val="left"/>
              <w:rPr>
                <w:sz w:val="16"/>
                <w:szCs w:val="16"/>
              </w:rPr>
            </w:pPr>
          </w:p>
        </w:tc>
        <w:tc>
          <w:tcPr>
            <w:tcW w:w="1106" w:type="dxa"/>
            <w:gridSpan w:val="2"/>
            <w:tcBorders>
              <w:top w:val="nil"/>
              <w:bottom w:val="single" w:sz="4" w:space="0" w:color="auto"/>
            </w:tcBorders>
          </w:tcPr>
          <w:p w:rsidR="000E54E0" w:rsidRPr="002E1271" w:rsidRDefault="000E54E0" w:rsidP="00350272">
            <w:pPr>
              <w:pStyle w:val="Bodyjustified"/>
              <w:jc w:val="left"/>
              <w:rPr>
                <w:sz w:val="16"/>
                <w:szCs w:val="16"/>
              </w:rPr>
            </w:pPr>
          </w:p>
        </w:tc>
        <w:tc>
          <w:tcPr>
            <w:tcW w:w="2154" w:type="dxa"/>
            <w:gridSpan w:val="2"/>
            <w:tcBorders>
              <w:top w:val="nil"/>
              <w:bottom w:val="single" w:sz="4" w:space="0" w:color="auto"/>
            </w:tcBorders>
          </w:tcPr>
          <w:p w:rsidR="00F824BB" w:rsidRPr="002E1271" w:rsidRDefault="00F824BB" w:rsidP="005B2BC3">
            <w:pPr>
              <w:pStyle w:val="Bodyjustified"/>
              <w:jc w:val="left"/>
              <w:rPr>
                <w:del w:id="930" w:author="S.Thacker" w:date="2015-09-10T10:55:00Z"/>
                <w:sz w:val="16"/>
                <w:szCs w:val="16"/>
              </w:rPr>
            </w:pPr>
            <w:del w:id="931" w:author="S.Thacker" w:date="2015-09-10T10:55:00Z">
              <w:r w:rsidRPr="002E1271">
                <w:rPr>
                  <w:sz w:val="16"/>
                  <w:szCs w:val="16"/>
                </w:rPr>
                <w:delText>Micro Cutting</w:delText>
              </w:r>
            </w:del>
          </w:p>
          <w:p w:rsidR="00F824BB" w:rsidRPr="002E1271" w:rsidRDefault="00F824BB" w:rsidP="005B2BC3">
            <w:pPr>
              <w:pStyle w:val="Bodyjustified"/>
              <w:jc w:val="left"/>
              <w:rPr>
                <w:del w:id="932" w:author="S.Thacker" w:date="2015-09-10T10:55:00Z"/>
                <w:sz w:val="16"/>
                <w:szCs w:val="16"/>
              </w:rPr>
            </w:pPr>
            <w:del w:id="933" w:author="S.Thacker" w:date="2015-09-10T10:55:00Z">
              <w:r w:rsidRPr="002E1271">
                <w:rPr>
                  <w:sz w:val="16"/>
                  <w:szCs w:val="16"/>
                </w:rPr>
                <w:delText>Full engagement</w:delText>
              </w:r>
            </w:del>
          </w:p>
          <w:p w:rsidR="000E54E0" w:rsidRPr="002E1271" w:rsidRDefault="000E54E0" w:rsidP="005B2BC3">
            <w:pPr>
              <w:pStyle w:val="Bodyjustified"/>
              <w:jc w:val="left"/>
              <w:rPr>
                <w:sz w:val="16"/>
                <w:szCs w:val="16"/>
              </w:rPr>
            </w:pPr>
            <w:r w:rsidRPr="002E1271">
              <w:rPr>
                <w:sz w:val="16"/>
                <w:szCs w:val="16"/>
              </w:rPr>
              <w:t>Visual Examination</w:t>
            </w:r>
          </w:p>
        </w:tc>
        <w:tc>
          <w:tcPr>
            <w:tcW w:w="1844" w:type="dxa"/>
            <w:gridSpan w:val="2"/>
            <w:tcBorders>
              <w:top w:val="nil"/>
              <w:bottom w:val="single" w:sz="4" w:space="0" w:color="auto"/>
            </w:tcBorders>
          </w:tcPr>
          <w:p w:rsidR="000E54E0" w:rsidRPr="002E1271" w:rsidRDefault="000E54E0" w:rsidP="00675FCA">
            <w:pPr>
              <w:pStyle w:val="Bodyjustified"/>
              <w:jc w:val="left"/>
              <w:rPr>
                <w:sz w:val="16"/>
                <w:szCs w:val="16"/>
              </w:rPr>
            </w:pPr>
            <w:ins w:id="934" w:author="S.Thacker" w:date="2015-09-10T10:55:00Z">
              <w:r>
                <w:rPr>
                  <w:sz w:val="16"/>
                  <w:szCs w:val="16"/>
                </w:rPr>
                <w:t>No damage</w:t>
              </w:r>
            </w:ins>
          </w:p>
        </w:tc>
        <w:tc>
          <w:tcPr>
            <w:tcW w:w="936" w:type="dxa"/>
            <w:gridSpan w:val="2"/>
            <w:tcBorders>
              <w:top w:val="nil"/>
              <w:bottom w:val="single" w:sz="4" w:space="0" w:color="auto"/>
            </w:tcBorders>
          </w:tcPr>
          <w:p w:rsidR="00F824BB" w:rsidRPr="002E1271" w:rsidRDefault="000E54E0" w:rsidP="005B2BC3">
            <w:pPr>
              <w:pStyle w:val="Bodyjustified"/>
              <w:rPr>
                <w:del w:id="935" w:author="S.Thacker" w:date="2015-09-10T10:55:00Z"/>
                <w:sz w:val="16"/>
                <w:szCs w:val="16"/>
              </w:rPr>
            </w:pPr>
            <w:r w:rsidRPr="002E1271">
              <w:rPr>
                <w:sz w:val="16"/>
                <w:szCs w:val="16"/>
              </w:rPr>
              <w:t>-</w:t>
            </w:r>
          </w:p>
          <w:p w:rsidR="00F824BB" w:rsidRPr="002E1271" w:rsidRDefault="00F824BB" w:rsidP="005B2BC3">
            <w:pPr>
              <w:pStyle w:val="Bodyjustified"/>
              <w:rPr>
                <w:del w:id="936" w:author="S.Thacker" w:date="2015-09-10T10:55:00Z"/>
                <w:sz w:val="16"/>
                <w:szCs w:val="16"/>
              </w:rPr>
            </w:pPr>
          </w:p>
          <w:p w:rsidR="000E54E0" w:rsidRPr="002E1271" w:rsidRDefault="00F824BB" w:rsidP="005B2BC3">
            <w:pPr>
              <w:pStyle w:val="Bodyjustified"/>
              <w:rPr>
                <w:sz w:val="16"/>
                <w:szCs w:val="16"/>
              </w:rPr>
            </w:pPr>
            <w:del w:id="937" w:author="S.Thacker" w:date="2015-09-10T10:55:00Z">
              <w:r w:rsidRPr="002E1271">
                <w:rPr>
                  <w:sz w:val="16"/>
                  <w:szCs w:val="16"/>
                </w:rPr>
                <w:delText>-</w:delText>
              </w:r>
            </w:del>
          </w:p>
        </w:tc>
        <w:tc>
          <w:tcPr>
            <w:tcW w:w="1758" w:type="dxa"/>
            <w:gridSpan w:val="4"/>
            <w:tcBorders>
              <w:top w:val="nil"/>
              <w:bottom w:val="single" w:sz="4" w:space="0" w:color="auto"/>
            </w:tcBorders>
          </w:tcPr>
          <w:p w:rsidR="00F824BB" w:rsidRPr="002E1271" w:rsidRDefault="000E54E0" w:rsidP="005B2BC3">
            <w:pPr>
              <w:pStyle w:val="Bodyjustified"/>
              <w:rPr>
                <w:del w:id="938" w:author="S.Thacker" w:date="2015-09-10T10:55:00Z"/>
                <w:sz w:val="16"/>
                <w:szCs w:val="16"/>
              </w:rPr>
            </w:pPr>
            <w:r w:rsidRPr="002E1271">
              <w:rPr>
                <w:sz w:val="16"/>
                <w:szCs w:val="16"/>
              </w:rPr>
              <w:t>-</w:t>
            </w:r>
          </w:p>
          <w:p w:rsidR="00F824BB" w:rsidRPr="002E1271" w:rsidRDefault="00F824BB" w:rsidP="005B2BC3">
            <w:pPr>
              <w:pStyle w:val="Bodyjustified"/>
              <w:rPr>
                <w:del w:id="939" w:author="S.Thacker" w:date="2015-09-10T10:55:00Z"/>
                <w:sz w:val="16"/>
                <w:szCs w:val="16"/>
              </w:rPr>
            </w:pPr>
          </w:p>
          <w:p w:rsidR="000E54E0" w:rsidRPr="002E1271" w:rsidRDefault="00F824BB" w:rsidP="000E54E0">
            <w:pPr>
              <w:pStyle w:val="Bodyjustified"/>
              <w:rPr>
                <w:sz w:val="16"/>
                <w:szCs w:val="16"/>
              </w:rPr>
            </w:pPr>
            <w:del w:id="940" w:author="S.Thacker" w:date="2015-09-10T10:55:00Z">
              <w:r w:rsidRPr="002E1271">
                <w:rPr>
                  <w:sz w:val="16"/>
                  <w:szCs w:val="16"/>
                </w:rPr>
                <w:delText>-</w:delText>
              </w:r>
            </w:del>
          </w:p>
        </w:tc>
        <w:tc>
          <w:tcPr>
            <w:tcW w:w="765" w:type="dxa"/>
            <w:tcBorders>
              <w:top w:val="nil"/>
              <w:bottom w:val="single" w:sz="4" w:space="0" w:color="auto"/>
            </w:tcBorders>
          </w:tcPr>
          <w:p w:rsidR="00F824BB" w:rsidRPr="002E1271" w:rsidRDefault="00F824BB" w:rsidP="005B2BC3">
            <w:pPr>
              <w:pStyle w:val="Bodyjustified"/>
              <w:rPr>
                <w:del w:id="941" w:author="S.Thacker" w:date="2015-09-10T10:55:00Z"/>
                <w:sz w:val="16"/>
                <w:szCs w:val="16"/>
              </w:rPr>
            </w:pPr>
            <w:del w:id="942" w:author="S.Thacker" w:date="2015-09-10T10:55:00Z">
              <w:r w:rsidRPr="002E1271">
                <w:rPr>
                  <w:sz w:val="16"/>
                  <w:szCs w:val="16"/>
                </w:rPr>
                <w:delText>1</w:delText>
              </w:r>
            </w:del>
          </w:p>
          <w:p w:rsidR="00F824BB" w:rsidRPr="002E1271" w:rsidRDefault="00F824BB" w:rsidP="005B2BC3">
            <w:pPr>
              <w:pStyle w:val="Bodyjustified"/>
              <w:rPr>
                <w:del w:id="943" w:author="S.Thacker" w:date="2015-09-10T10:55:00Z"/>
                <w:sz w:val="16"/>
                <w:szCs w:val="16"/>
              </w:rPr>
            </w:pPr>
          </w:p>
          <w:p w:rsidR="000E54E0" w:rsidRPr="002E1271" w:rsidRDefault="000E54E0" w:rsidP="005B2BC3">
            <w:pPr>
              <w:pStyle w:val="Bodyjustified"/>
              <w:rPr>
                <w:sz w:val="16"/>
                <w:szCs w:val="16"/>
              </w:rPr>
            </w:pPr>
            <w:r>
              <w:rPr>
                <w:sz w:val="16"/>
                <w:szCs w:val="16"/>
              </w:rPr>
              <w:t>-</w:t>
            </w:r>
          </w:p>
        </w:tc>
        <w:tc>
          <w:tcPr>
            <w:tcW w:w="794" w:type="dxa"/>
            <w:tcBorders>
              <w:top w:val="nil"/>
              <w:bottom w:val="single" w:sz="4" w:space="0" w:color="auto"/>
            </w:tcBorders>
            <w:cellDel w:id="944" w:author="S.Thacker" w:date="2015-09-10T10:55:00Z"/>
          </w:tcPr>
          <w:p w:rsidR="00F824BB" w:rsidRPr="002E1271" w:rsidRDefault="00F824BB" w:rsidP="005B2BC3">
            <w:pPr>
              <w:pStyle w:val="Bodyjustified"/>
              <w:rPr>
                <w:del w:id="945" w:author="S.Thacker" w:date="2015-09-10T10:55:00Z"/>
                <w:sz w:val="16"/>
                <w:szCs w:val="16"/>
              </w:rPr>
            </w:pPr>
            <w:del w:id="946" w:author="S.Thacker" w:date="2015-09-10T10:55:00Z">
              <w:r w:rsidRPr="002E1271">
                <w:rPr>
                  <w:sz w:val="16"/>
                  <w:szCs w:val="16"/>
                </w:rPr>
                <w:delText>µs</w:delText>
              </w:r>
            </w:del>
          </w:p>
          <w:p w:rsidR="00F824BB" w:rsidRPr="002E1271" w:rsidRDefault="00F824BB" w:rsidP="005B2BC3">
            <w:pPr>
              <w:pStyle w:val="Bodyjustified"/>
              <w:rPr>
                <w:del w:id="947" w:author="S.Thacker" w:date="2015-09-10T10:55:00Z"/>
                <w:sz w:val="16"/>
                <w:szCs w:val="16"/>
              </w:rPr>
            </w:pPr>
          </w:p>
          <w:p w:rsidR="00F824BB" w:rsidRPr="002E1271" w:rsidRDefault="00F824BB" w:rsidP="005B2BC3">
            <w:pPr>
              <w:pStyle w:val="Bodyjustified"/>
              <w:rPr>
                <w:sz w:val="16"/>
                <w:szCs w:val="16"/>
              </w:rPr>
            </w:pPr>
            <w:del w:id="948" w:author="S.Thacker" w:date="2015-09-10T10:55:00Z">
              <w:r w:rsidRPr="002E1271">
                <w:rPr>
                  <w:sz w:val="16"/>
                  <w:szCs w:val="16"/>
                </w:rPr>
                <w:delText>-</w:delText>
              </w:r>
            </w:del>
          </w:p>
        </w:tc>
      </w:tr>
      <w:tr w:rsidR="000E54E0" w:rsidRPr="002E1271" w:rsidTr="00336069">
        <w:trPr>
          <w:gridAfter w:val="1"/>
          <w:wAfter w:w="169" w:type="dxa"/>
          <w:trHeight w:val="164"/>
        </w:trPr>
        <w:tc>
          <w:tcPr>
            <w:tcW w:w="425" w:type="dxa"/>
            <w:tcBorders>
              <w:bottom w:val="nil"/>
            </w:tcBorders>
          </w:tcPr>
          <w:p w:rsidR="000E54E0" w:rsidRPr="002E1271" w:rsidRDefault="000E54E0" w:rsidP="00A47C7B">
            <w:pPr>
              <w:pStyle w:val="Bodyjustified"/>
              <w:rPr>
                <w:sz w:val="16"/>
                <w:szCs w:val="16"/>
              </w:rPr>
            </w:pPr>
            <w:r w:rsidRPr="002E1271">
              <w:rPr>
                <w:sz w:val="16"/>
                <w:szCs w:val="16"/>
              </w:rPr>
              <w:t>0</w:t>
            </w:r>
            <w:r>
              <w:rPr>
                <w:sz w:val="16"/>
                <w:szCs w:val="16"/>
              </w:rPr>
              <w:t>3</w:t>
            </w:r>
          </w:p>
        </w:tc>
        <w:tc>
          <w:tcPr>
            <w:tcW w:w="1559" w:type="dxa"/>
            <w:gridSpan w:val="2"/>
            <w:cellMerge w:id="949" w:author="S.Thacker" w:date="2015-09-10T10:55:00Z" w:vMerge="rest"/>
          </w:tcPr>
          <w:p w:rsidR="000E54E0" w:rsidRPr="002E1271" w:rsidRDefault="000E54E0" w:rsidP="005B2BC3">
            <w:pPr>
              <w:pStyle w:val="Bodyjustified"/>
              <w:jc w:val="left"/>
              <w:rPr>
                <w:sz w:val="16"/>
                <w:szCs w:val="16"/>
              </w:rPr>
            </w:pPr>
            <w:r w:rsidRPr="002E1271">
              <w:rPr>
                <w:sz w:val="16"/>
                <w:szCs w:val="16"/>
              </w:rPr>
              <w:t>Climatic Sequence</w:t>
            </w:r>
            <w:ins w:id="950" w:author="S.Thacker" w:date="2015-09-10T10:55:00Z">
              <w:r>
                <w:rPr>
                  <w:sz w:val="16"/>
                  <w:szCs w:val="16"/>
                </w:rPr>
                <w:t xml:space="preserve"> (Note 2)</w:t>
              </w:r>
            </w:ins>
          </w:p>
        </w:tc>
        <w:tc>
          <w:tcPr>
            <w:tcW w:w="1106" w:type="dxa"/>
            <w:gridSpan w:val="2"/>
            <w:tcBorders>
              <w:bottom w:val="nil"/>
            </w:tcBorders>
          </w:tcPr>
          <w:p w:rsidR="000E54E0" w:rsidRPr="002E1271" w:rsidRDefault="000E54E0" w:rsidP="00350272">
            <w:pPr>
              <w:pStyle w:val="Bodyjustified"/>
              <w:jc w:val="left"/>
              <w:rPr>
                <w:sz w:val="16"/>
                <w:szCs w:val="16"/>
              </w:rPr>
            </w:pPr>
            <w:r w:rsidRPr="002E1271">
              <w:rPr>
                <w:sz w:val="16"/>
                <w:szCs w:val="16"/>
              </w:rPr>
              <w:t>Para. 9.13</w:t>
            </w:r>
          </w:p>
        </w:tc>
        <w:tc>
          <w:tcPr>
            <w:tcW w:w="2154" w:type="dxa"/>
            <w:gridSpan w:val="2"/>
            <w:tcBorders>
              <w:bottom w:val="nil"/>
            </w:tcBorders>
          </w:tcPr>
          <w:p w:rsidR="00A81B82" w:rsidRPr="002E1271" w:rsidRDefault="00A81B82" w:rsidP="005B2BC3">
            <w:pPr>
              <w:pStyle w:val="Bodyjustified"/>
              <w:jc w:val="left"/>
              <w:rPr>
                <w:del w:id="951" w:author="S.Thacker" w:date="2015-09-10T10:55:00Z"/>
                <w:sz w:val="16"/>
                <w:szCs w:val="16"/>
              </w:rPr>
            </w:pPr>
            <w:del w:id="952" w:author="S.Thacker" w:date="2015-09-10T10:55:00Z">
              <w:r w:rsidRPr="002E1271">
                <w:rPr>
                  <w:b/>
                  <w:sz w:val="16"/>
                  <w:szCs w:val="16"/>
                </w:rPr>
                <w:delText>Dry Heat</w:delText>
              </w:r>
            </w:del>
          </w:p>
          <w:p w:rsidR="000E54E0" w:rsidRPr="002E1271" w:rsidRDefault="00A81B82" w:rsidP="00D66B72">
            <w:pPr>
              <w:pStyle w:val="Bodyjustified"/>
              <w:jc w:val="left"/>
              <w:rPr>
                <w:sz w:val="16"/>
                <w:szCs w:val="16"/>
              </w:rPr>
            </w:pPr>
            <w:del w:id="953" w:author="S.Thacker" w:date="2015-09-10T10:55:00Z">
              <w:r w:rsidRPr="002E1271">
                <w:rPr>
                  <w:sz w:val="16"/>
                  <w:szCs w:val="16"/>
                </w:rPr>
                <w:delText>Insulation Resistance</w:delText>
              </w:r>
            </w:del>
            <w:ins w:id="954" w:author="S.Thacker" w:date="2015-09-10T10:55:00Z">
              <w:r w:rsidR="000E54E0" w:rsidRPr="002E1271">
                <w:rPr>
                  <w:b/>
                  <w:sz w:val="16"/>
                  <w:szCs w:val="16"/>
                </w:rPr>
                <w:t>Initial Measurements</w:t>
              </w:r>
              <w:r w:rsidR="000E54E0" w:rsidRPr="002E1271" w:rsidDel="00D66B72">
                <w:rPr>
                  <w:b/>
                  <w:sz w:val="16"/>
                  <w:szCs w:val="16"/>
                </w:rPr>
                <w:t xml:space="preserve"> </w:t>
              </w:r>
            </w:ins>
          </w:p>
        </w:tc>
        <w:tc>
          <w:tcPr>
            <w:tcW w:w="1844" w:type="dxa"/>
            <w:gridSpan w:val="2"/>
            <w:tcBorders>
              <w:bottom w:val="nil"/>
            </w:tcBorders>
          </w:tcPr>
          <w:p w:rsidR="00A81B82" w:rsidRPr="002E1271" w:rsidRDefault="00A81B82" w:rsidP="005B2BC3">
            <w:pPr>
              <w:pStyle w:val="Bodyjustified"/>
              <w:jc w:val="left"/>
              <w:rPr>
                <w:del w:id="955" w:author="S.Thacker" w:date="2015-09-10T10:55:00Z"/>
                <w:sz w:val="16"/>
                <w:szCs w:val="16"/>
              </w:rPr>
            </w:pPr>
          </w:p>
          <w:p w:rsidR="000E54E0" w:rsidRPr="002E1271" w:rsidRDefault="00A81B82" w:rsidP="00D66B72">
            <w:pPr>
              <w:pStyle w:val="Bodyjustified"/>
              <w:jc w:val="left"/>
              <w:rPr>
                <w:sz w:val="16"/>
                <w:szCs w:val="16"/>
              </w:rPr>
            </w:pPr>
            <w:del w:id="956" w:author="S.Thacker" w:date="2015-09-10T10:55:00Z">
              <w:r w:rsidRPr="002E1271">
                <w:rPr>
                  <w:sz w:val="16"/>
                  <w:szCs w:val="16"/>
                </w:rPr>
                <w:delText>Not applicable</w:delText>
              </w:r>
            </w:del>
          </w:p>
        </w:tc>
        <w:tc>
          <w:tcPr>
            <w:tcW w:w="936" w:type="dxa"/>
            <w:gridSpan w:val="2"/>
            <w:tcBorders>
              <w:bottom w:val="nil"/>
            </w:tcBorders>
          </w:tcPr>
          <w:p w:rsidR="000E54E0" w:rsidRPr="002E1271" w:rsidRDefault="000E54E0" w:rsidP="005B2BC3">
            <w:pPr>
              <w:pStyle w:val="Bodyjustified"/>
              <w:rPr>
                <w:sz w:val="16"/>
                <w:szCs w:val="16"/>
              </w:rPr>
            </w:pPr>
          </w:p>
        </w:tc>
        <w:tc>
          <w:tcPr>
            <w:tcW w:w="1758" w:type="dxa"/>
            <w:gridSpan w:val="4"/>
            <w:tcBorders>
              <w:bottom w:val="nil"/>
            </w:tcBorders>
          </w:tcPr>
          <w:p w:rsidR="000E54E0" w:rsidRPr="002E1271" w:rsidRDefault="000E54E0" w:rsidP="005B2BC3">
            <w:pPr>
              <w:pStyle w:val="Bodyjustified"/>
              <w:rPr>
                <w:sz w:val="16"/>
                <w:szCs w:val="16"/>
              </w:rPr>
            </w:pPr>
          </w:p>
        </w:tc>
        <w:tc>
          <w:tcPr>
            <w:tcW w:w="765" w:type="dxa"/>
            <w:tcBorders>
              <w:bottom w:val="nil"/>
            </w:tcBorders>
          </w:tcPr>
          <w:p w:rsidR="000E54E0" w:rsidRPr="002E1271" w:rsidRDefault="000E54E0" w:rsidP="005B2BC3">
            <w:pPr>
              <w:pStyle w:val="Bodyjustified"/>
              <w:rPr>
                <w:sz w:val="16"/>
                <w:szCs w:val="16"/>
              </w:rPr>
            </w:pPr>
          </w:p>
        </w:tc>
        <w:tc>
          <w:tcPr>
            <w:tcW w:w="794" w:type="dxa"/>
            <w:tcBorders>
              <w:bottom w:val="nil"/>
            </w:tcBorders>
            <w:cellDel w:id="957" w:author="S.Thacker" w:date="2015-09-10T10:55:00Z"/>
          </w:tcPr>
          <w:p w:rsidR="00A81B82" w:rsidRPr="002E1271" w:rsidRDefault="00A81B82" w:rsidP="005B2BC3">
            <w:pPr>
              <w:pStyle w:val="Bodyjustified"/>
              <w:rPr>
                <w:sz w:val="16"/>
                <w:szCs w:val="16"/>
              </w:rPr>
            </w:pPr>
          </w:p>
        </w:tc>
      </w:tr>
      <w:tr w:rsidR="007F0806" w:rsidRPr="002E1271" w:rsidTr="00C67562">
        <w:trPr>
          <w:gridAfter w:val="1"/>
          <w:wAfter w:w="169" w:type="dxa"/>
          <w:trHeight w:val="536"/>
        </w:trPr>
        <w:tc>
          <w:tcPr>
            <w:tcW w:w="425" w:type="dxa"/>
            <w:tcBorders>
              <w:top w:val="nil"/>
              <w:bottom w:val="nil"/>
            </w:tcBorders>
          </w:tcPr>
          <w:p w:rsidR="007F0806" w:rsidRPr="002E1271" w:rsidRDefault="007F0806" w:rsidP="005B2BC3">
            <w:pPr>
              <w:pStyle w:val="Bodyjustified"/>
              <w:rPr>
                <w:sz w:val="16"/>
                <w:szCs w:val="16"/>
              </w:rPr>
            </w:pPr>
          </w:p>
        </w:tc>
        <w:tc>
          <w:tcPr>
            <w:tcW w:w="1559" w:type="dxa"/>
            <w:gridSpan w:val="2"/>
            <w:cellMerge w:id="958" w:author="S.Thacker" w:date="2015-09-10T10:55:00Z" w:vMerge="cont"/>
          </w:tcPr>
          <w:p w:rsidR="007F0806" w:rsidRPr="002E1271" w:rsidRDefault="007F0806" w:rsidP="005B2BC3">
            <w:pPr>
              <w:pStyle w:val="Bodyjustified"/>
              <w:jc w:val="left"/>
              <w:rPr>
                <w:sz w:val="16"/>
                <w:szCs w:val="16"/>
              </w:rPr>
            </w:pPr>
          </w:p>
        </w:tc>
        <w:tc>
          <w:tcPr>
            <w:tcW w:w="1106" w:type="dxa"/>
            <w:gridSpan w:val="2"/>
            <w:tcBorders>
              <w:top w:val="nil"/>
              <w:bottom w:val="nil"/>
            </w:tcBorders>
          </w:tcPr>
          <w:p w:rsidR="007F0806" w:rsidRPr="002E1271" w:rsidRDefault="007F0806" w:rsidP="00350272">
            <w:pPr>
              <w:pStyle w:val="Bodyjustified"/>
              <w:jc w:val="left"/>
              <w:rPr>
                <w:sz w:val="16"/>
                <w:szCs w:val="16"/>
              </w:rPr>
            </w:pPr>
          </w:p>
        </w:tc>
        <w:tc>
          <w:tcPr>
            <w:tcW w:w="2154" w:type="dxa"/>
            <w:gridSpan w:val="2"/>
            <w:tcBorders>
              <w:top w:val="nil"/>
              <w:bottom w:val="nil"/>
            </w:tcBorders>
          </w:tcPr>
          <w:p w:rsidR="007F0806" w:rsidRPr="002E1271" w:rsidRDefault="007F0806" w:rsidP="005B2BC3">
            <w:pPr>
              <w:pStyle w:val="Bodyjustified"/>
              <w:jc w:val="left"/>
              <w:rPr>
                <w:sz w:val="16"/>
                <w:szCs w:val="16"/>
              </w:rPr>
            </w:pPr>
            <w:r w:rsidRPr="002E1271">
              <w:rPr>
                <w:sz w:val="16"/>
                <w:szCs w:val="16"/>
              </w:rPr>
              <w:t>Locking / Unlocking Forces</w:t>
            </w:r>
          </w:p>
        </w:tc>
        <w:tc>
          <w:tcPr>
            <w:tcW w:w="1844" w:type="dxa"/>
            <w:gridSpan w:val="2"/>
            <w:tcBorders>
              <w:top w:val="nil"/>
              <w:bottom w:val="nil"/>
            </w:tcBorders>
          </w:tcPr>
          <w:p w:rsidR="007F0806" w:rsidRPr="002E1271" w:rsidRDefault="007F0806" w:rsidP="00805C44">
            <w:pPr>
              <w:pStyle w:val="Bodyjustified"/>
              <w:jc w:val="left"/>
              <w:rPr>
                <w:sz w:val="16"/>
                <w:szCs w:val="16"/>
              </w:rPr>
            </w:pPr>
            <w:r w:rsidRPr="002E1271">
              <w:rPr>
                <w:sz w:val="16"/>
                <w:szCs w:val="16"/>
              </w:rPr>
              <w:t xml:space="preserve">Para. 4.3.4 of this </w:t>
            </w:r>
            <w:del w:id="959" w:author="S.Thacker" w:date="2015-09-10T10:55:00Z">
              <w:r w:rsidR="00A81B82" w:rsidRPr="002E1271">
                <w:rPr>
                  <w:sz w:val="16"/>
                  <w:szCs w:val="16"/>
                </w:rPr>
                <w:delText>Specification</w:delText>
              </w:r>
            </w:del>
            <w:ins w:id="960" w:author="S.Thacker" w:date="2015-09-10T10:55:00Z">
              <w:r w:rsidRPr="002E1271">
                <w:rPr>
                  <w:sz w:val="16"/>
                  <w:szCs w:val="16"/>
                </w:rPr>
                <w:t>Spec</w:t>
              </w:r>
              <w:r w:rsidR="00805C44">
                <w:rPr>
                  <w:sz w:val="16"/>
                  <w:szCs w:val="16"/>
                </w:rPr>
                <w:t>.</w:t>
              </w:r>
            </w:ins>
          </w:p>
        </w:tc>
        <w:tc>
          <w:tcPr>
            <w:tcW w:w="936" w:type="dxa"/>
            <w:gridSpan w:val="2"/>
            <w:tcBorders>
              <w:top w:val="nil"/>
              <w:bottom w:val="nil"/>
            </w:tcBorders>
          </w:tcPr>
          <w:p w:rsidR="007F0806" w:rsidRPr="002E1271" w:rsidRDefault="007F0806" w:rsidP="005B2BC3">
            <w:pPr>
              <w:pStyle w:val="Bodyjustified"/>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top w:val="nil"/>
              <w:bottom w:val="nil"/>
            </w:tcBorders>
          </w:tcPr>
          <w:p w:rsidR="00A81B82" w:rsidRPr="002E1271" w:rsidRDefault="00805C44" w:rsidP="005B2BC3">
            <w:pPr>
              <w:pStyle w:val="Bodyjustified"/>
              <w:rPr>
                <w:del w:id="961" w:author="S.Thacker" w:date="2015-09-10T10:55:00Z"/>
                <w:sz w:val="16"/>
                <w:szCs w:val="16"/>
              </w:rPr>
            </w:pPr>
            <w:r>
              <w:rPr>
                <w:sz w:val="16"/>
                <w:szCs w:val="16"/>
              </w:rPr>
              <w:t>Table 1(b</w:t>
            </w:r>
            <w:del w:id="962" w:author="S.Thacker" w:date="2015-09-10T10:55:00Z">
              <w:r w:rsidR="00A81B82" w:rsidRPr="002E1271">
                <w:rPr>
                  <w:sz w:val="16"/>
                  <w:szCs w:val="16"/>
                </w:rPr>
                <w:delText>),</w:delText>
              </w:r>
            </w:del>
          </w:p>
          <w:p w:rsidR="007F0806" w:rsidRPr="002E1271" w:rsidRDefault="00805C44" w:rsidP="00805C44">
            <w:pPr>
              <w:pStyle w:val="Bodyjustified"/>
              <w:rPr>
                <w:sz w:val="16"/>
                <w:szCs w:val="16"/>
              </w:rPr>
            </w:pPr>
            <w:ins w:id="963" w:author="S.Thacker" w:date="2015-09-10T10:55:00Z">
              <w:r>
                <w:rPr>
                  <w:sz w:val="16"/>
                  <w:szCs w:val="16"/>
                </w:rPr>
                <w:t xml:space="preserve">) </w:t>
              </w:r>
            </w:ins>
            <w:r w:rsidR="007F0806" w:rsidRPr="002E1271">
              <w:rPr>
                <w:sz w:val="16"/>
                <w:szCs w:val="16"/>
              </w:rPr>
              <w:t>Items 3 &amp; 4</w:t>
            </w:r>
          </w:p>
        </w:tc>
        <w:tc>
          <w:tcPr>
            <w:tcW w:w="765" w:type="dxa"/>
            <w:gridSpan w:val="2"/>
            <w:tcBorders>
              <w:top w:val="nil"/>
              <w:bottom w:val="nil"/>
            </w:tcBorders>
          </w:tcPr>
          <w:p w:rsidR="007F0806" w:rsidRPr="002E1271" w:rsidRDefault="007F0806" w:rsidP="005B2BC3">
            <w:pPr>
              <w:pStyle w:val="Bodyjustified"/>
              <w:rPr>
                <w:sz w:val="16"/>
                <w:szCs w:val="16"/>
              </w:rPr>
            </w:pPr>
            <w:r w:rsidRPr="002E1271">
              <w:rPr>
                <w:sz w:val="16"/>
                <w:szCs w:val="16"/>
              </w:rPr>
              <w:t>N</w:t>
            </w:r>
          </w:p>
        </w:tc>
      </w:tr>
      <w:tr w:rsidR="00A81B82" w:rsidRPr="002E1271" w:rsidTr="003A2C11">
        <w:tblPrEx>
          <w:tblCellMar>
            <w:top w:w="0" w:type="dxa"/>
            <w:left w:w="108" w:type="dxa"/>
            <w:bottom w:w="0" w:type="dxa"/>
            <w:right w:w="108" w:type="dxa"/>
          </w:tblCellMar>
        </w:tblPrEx>
        <w:trPr>
          <w:gridBefore w:val="1"/>
          <w:trHeight w:val="283"/>
          <w:del w:id="964" w:author="S.Thacker" w:date="2015-09-10T10:55:00Z"/>
        </w:trPr>
        <w:tc>
          <w:tcPr>
            <w:tcW w:w="510" w:type="dxa"/>
            <w:tcBorders>
              <w:top w:val="nil"/>
              <w:bottom w:val="nil"/>
            </w:tcBorders>
          </w:tcPr>
          <w:p w:rsidR="00A81B82" w:rsidRPr="002E1271" w:rsidRDefault="00A81B82" w:rsidP="005B2BC3">
            <w:pPr>
              <w:pStyle w:val="Bodyjustified"/>
              <w:rPr>
                <w:del w:id="965" w:author="S.Thacker" w:date="2015-09-10T10:55:00Z"/>
                <w:sz w:val="16"/>
                <w:szCs w:val="16"/>
              </w:rPr>
            </w:pPr>
          </w:p>
        </w:tc>
        <w:tc>
          <w:tcPr>
            <w:tcW w:w="1644" w:type="dxa"/>
            <w:gridSpan w:val="2"/>
            <w:tcBorders>
              <w:top w:val="nil"/>
              <w:bottom w:val="nil"/>
            </w:tcBorders>
          </w:tcPr>
          <w:p w:rsidR="00A81B82" w:rsidRPr="002E1271" w:rsidRDefault="00A81B82" w:rsidP="005B2BC3">
            <w:pPr>
              <w:pStyle w:val="Bodyjustified"/>
              <w:jc w:val="left"/>
              <w:rPr>
                <w:del w:id="966" w:author="S.Thacker" w:date="2015-09-10T10:55:00Z"/>
                <w:sz w:val="16"/>
                <w:szCs w:val="16"/>
              </w:rPr>
            </w:pPr>
          </w:p>
        </w:tc>
        <w:tc>
          <w:tcPr>
            <w:tcW w:w="1247" w:type="dxa"/>
            <w:gridSpan w:val="2"/>
            <w:tcBorders>
              <w:top w:val="nil"/>
              <w:bottom w:val="nil"/>
            </w:tcBorders>
          </w:tcPr>
          <w:p w:rsidR="00A81B82" w:rsidRPr="002E1271" w:rsidRDefault="00A81B82" w:rsidP="00350272">
            <w:pPr>
              <w:pStyle w:val="Bodyjustified"/>
              <w:jc w:val="left"/>
              <w:rPr>
                <w:del w:id="967" w:author="S.Thacker" w:date="2015-09-10T10:55:00Z"/>
                <w:sz w:val="16"/>
                <w:szCs w:val="16"/>
              </w:rPr>
            </w:pPr>
          </w:p>
        </w:tc>
        <w:tc>
          <w:tcPr>
            <w:tcW w:w="1871" w:type="dxa"/>
            <w:gridSpan w:val="2"/>
            <w:tcBorders>
              <w:top w:val="nil"/>
              <w:bottom w:val="nil"/>
            </w:tcBorders>
          </w:tcPr>
          <w:p w:rsidR="00A81B82" w:rsidRPr="002E1271" w:rsidRDefault="00A81B82" w:rsidP="005B2BC3">
            <w:pPr>
              <w:pStyle w:val="Bodyjustified"/>
              <w:jc w:val="left"/>
              <w:rPr>
                <w:del w:id="968" w:author="S.Thacker" w:date="2015-09-10T10:55:00Z"/>
                <w:sz w:val="16"/>
                <w:szCs w:val="16"/>
              </w:rPr>
            </w:pPr>
            <w:del w:id="969" w:author="S.Thacker" w:date="2015-09-10T10:55:00Z">
              <w:r w:rsidRPr="002E1271">
                <w:rPr>
                  <w:b/>
                  <w:sz w:val="16"/>
                  <w:szCs w:val="16"/>
                </w:rPr>
                <w:delText>Damp Heat</w:delText>
              </w:r>
            </w:del>
          </w:p>
          <w:p w:rsidR="00A81B82" w:rsidRPr="002E1271" w:rsidRDefault="00A81B82" w:rsidP="005B2BC3">
            <w:pPr>
              <w:pStyle w:val="Bodyjustified"/>
              <w:jc w:val="left"/>
              <w:rPr>
                <w:del w:id="970" w:author="S.Thacker" w:date="2015-09-10T10:55:00Z"/>
                <w:sz w:val="16"/>
                <w:szCs w:val="16"/>
              </w:rPr>
            </w:pPr>
          </w:p>
          <w:p w:rsidR="00A81B82" w:rsidRPr="002E1271" w:rsidRDefault="00A81B82" w:rsidP="005B2BC3">
            <w:pPr>
              <w:pStyle w:val="Bodyjustified"/>
              <w:jc w:val="left"/>
              <w:rPr>
                <w:del w:id="971" w:author="S.Thacker" w:date="2015-09-10T10:55:00Z"/>
                <w:b/>
                <w:sz w:val="16"/>
                <w:szCs w:val="16"/>
              </w:rPr>
            </w:pPr>
            <w:del w:id="972" w:author="S.Thacker" w:date="2015-09-10T10:55:00Z">
              <w:r w:rsidRPr="002E1271">
                <w:rPr>
                  <w:sz w:val="16"/>
                  <w:szCs w:val="16"/>
                </w:rPr>
                <w:delText>Insulation Resistance</w:delText>
              </w:r>
            </w:del>
          </w:p>
        </w:tc>
        <w:tc>
          <w:tcPr>
            <w:tcW w:w="1701" w:type="dxa"/>
            <w:gridSpan w:val="2"/>
            <w:tcBorders>
              <w:top w:val="nil"/>
              <w:bottom w:val="nil"/>
            </w:tcBorders>
          </w:tcPr>
          <w:p w:rsidR="00A81B82" w:rsidRPr="002E1271" w:rsidRDefault="00A81B82" w:rsidP="005B2BC3">
            <w:pPr>
              <w:pStyle w:val="Bodyjustified"/>
              <w:jc w:val="left"/>
              <w:rPr>
                <w:del w:id="973" w:author="S.Thacker" w:date="2015-09-10T10:55:00Z"/>
                <w:b/>
                <w:sz w:val="16"/>
                <w:szCs w:val="16"/>
              </w:rPr>
            </w:pPr>
            <w:del w:id="974" w:author="S.Thacker" w:date="2015-09-10T10:55:00Z">
              <w:r w:rsidRPr="002E1271">
                <w:rPr>
                  <w:b/>
                  <w:sz w:val="16"/>
                  <w:szCs w:val="16"/>
                </w:rPr>
                <w:delText>Immediately after</w:delText>
              </w:r>
            </w:del>
          </w:p>
          <w:p w:rsidR="00A81B82" w:rsidRPr="002E1271" w:rsidRDefault="00A81B82" w:rsidP="005B2BC3">
            <w:pPr>
              <w:pStyle w:val="Bodyjustified"/>
              <w:jc w:val="left"/>
              <w:rPr>
                <w:del w:id="975" w:author="S.Thacker" w:date="2015-09-10T10:55:00Z"/>
                <w:sz w:val="16"/>
                <w:szCs w:val="16"/>
              </w:rPr>
            </w:pPr>
            <w:del w:id="976" w:author="S.Thacker" w:date="2015-09-10T10:55:00Z">
              <w:r w:rsidRPr="002E1271">
                <w:rPr>
                  <w:b/>
                  <w:sz w:val="16"/>
                  <w:szCs w:val="16"/>
                </w:rPr>
                <w:delText>test</w:delText>
              </w:r>
            </w:del>
          </w:p>
          <w:p w:rsidR="00A81B82" w:rsidRPr="002E1271" w:rsidRDefault="00A81B82" w:rsidP="005B2BC3">
            <w:pPr>
              <w:pStyle w:val="Bodyjustified"/>
              <w:jc w:val="left"/>
              <w:rPr>
                <w:del w:id="977" w:author="S.Thacker" w:date="2015-09-10T10:55:00Z"/>
                <w:b/>
                <w:sz w:val="16"/>
                <w:szCs w:val="16"/>
              </w:rPr>
            </w:pPr>
            <w:del w:id="978" w:author="S.Thacker" w:date="2015-09-10T10:55:00Z">
              <w:r w:rsidRPr="002E1271">
                <w:rPr>
                  <w:sz w:val="16"/>
                  <w:szCs w:val="16"/>
                </w:rPr>
                <w:delText>Not applicable</w:delText>
              </w:r>
            </w:del>
          </w:p>
        </w:tc>
        <w:tc>
          <w:tcPr>
            <w:tcW w:w="794" w:type="dxa"/>
            <w:gridSpan w:val="2"/>
            <w:tcBorders>
              <w:top w:val="nil"/>
              <w:bottom w:val="nil"/>
            </w:tcBorders>
          </w:tcPr>
          <w:p w:rsidR="00A81B82" w:rsidRPr="002E1271" w:rsidRDefault="00A81B82" w:rsidP="005B2BC3">
            <w:pPr>
              <w:pStyle w:val="Bodyjustified"/>
              <w:rPr>
                <w:del w:id="979" w:author="S.Thacker" w:date="2015-09-10T10:55:00Z"/>
                <w:sz w:val="16"/>
                <w:szCs w:val="16"/>
              </w:rPr>
            </w:pPr>
          </w:p>
        </w:tc>
        <w:tc>
          <w:tcPr>
            <w:tcW w:w="794" w:type="dxa"/>
            <w:gridSpan w:val="2"/>
            <w:tcBorders>
              <w:top w:val="nil"/>
              <w:bottom w:val="nil"/>
            </w:tcBorders>
          </w:tcPr>
          <w:p w:rsidR="00A81B82" w:rsidRPr="002E1271" w:rsidRDefault="00A81B82" w:rsidP="005B2BC3">
            <w:pPr>
              <w:pStyle w:val="Bodyjustified"/>
              <w:rPr>
                <w:del w:id="980" w:author="S.Thacker" w:date="2015-09-10T10:55:00Z"/>
                <w:sz w:val="16"/>
                <w:szCs w:val="16"/>
              </w:rPr>
            </w:pPr>
          </w:p>
        </w:tc>
        <w:tc>
          <w:tcPr>
            <w:tcW w:w="794" w:type="dxa"/>
            <w:tcBorders>
              <w:top w:val="nil"/>
              <w:bottom w:val="nil"/>
            </w:tcBorders>
          </w:tcPr>
          <w:p w:rsidR="00A81B82" w:rsidRPr="002E1271" w:rsidRDefault="00A81B82" w:rsidP="005B2BC3">
            <w:pPr>
              <w:pStyle w:val="Bodyjustified"/>
              <w:rPr>
                <w:del w:id="981" w:author="S.Thacker" w:date="2015-09-10T10:55:00Z"/>
                <w:sz w:val="16"/>
                <w:szCs w:val="16"/>
              </w:rPr>
            </w:pPr>
          </w:p>
        </w:tc>
        <w:tc>
          <w:tcPr>
            <w:tcW w:w="794" w:type="dxa"/>
            <w:gridSpan w:val="3"/>
            <w:tcBorders>
              <w:top w:val="nil"/>
              <w:bottom w:val="nil"/>
            </w:tcBorders>
          </w:tcPr>
          <w:p w:rsidR="00A81B82" w:rsidRPr="002E1271" w:rsidRDefault="00A81B82" w:rsidP="005B2BC3">
            <w:pPr>
              <w:pStyle w:val="Bodyjustified"/>
              <w:rPr>
                <w:del w:id="982" w:author="S.Thacker" w:date="2015-09-10T10:55:00Z"/>
                <w:sz w:val="16"/>
                <w:szCs w:val="16"/>
              </w:rPr>
            </w:pPr>
          </w:p>
        </w:tc>
      </w:tr>
      <w:tr w:rsidR="000E54E0" w:rsidRPr="002E1271" w:rsidTr="00336069">
        <w:trPr>
          <w:gridAfter w:val="1"/>
          <w:wAfter w:w="169" w:type="dxa"/>
          <w:trHeight w:val="283"/>
        </w:trPr>
        <w:tc>
          <w:tcPr>
            <w:tcW w:w="425" w:type="dxa"/>
            <w:tcBorders>
              <w:top w:val="nil"/>
              <w:bottom w:val="nil"/>
            </w:tcBorders>
          </w:tcPr>
          <w:p w:rsidR="000E54E0" w:rsidRPr="002E1271" w:rsidRDefault="000E54E0" w:rsidP="005B2BC3">
            <w:pPr>
              <w:pStyle w:val="Bodyjustified"/>
              <w:rPr>
                <w:sz w:val="16"/>
                <w:szCs w:val="16"/>
              </w:rPr>
            </w:pPr>
          </w:p>
        </w:tc>
        <w:tc>
          <w:tcPr>
            <w:tcW w:w="1559" w:type="dxa"/>
            <w:gridSpan w:val="2"/>
            <w:cellMerge w:id="983" w:author="S.Thacker" w:date="2015-09-10T10:55:00Z" w:vMerge="cont"/>
          </w:tcPr>
          <w:p w:rsidR="000E54E0" w:rsidRPr="002E1271" w:rsidRDefault="000E54E0" w:rsidP="005B2BC3">
            <w:pPr>
              <w:pStyle w:val="Bodyjustified"/>
              <w:jc w:val="left"/>
              <w:rPr>
                <w:sz w:val="16"/>
                <w:szCs w:val="16"/>
              </w:rPr>
            </w:pPr>
          </w:p>
        </w:tc>
        <w:tc>
          <w:tcPr>
            <w:tcW w:w="1106" w:type="dxa"/>
            <w:gridSpan w:val="2"/>
            <w:tcBorders>
              <w:top w:val="nil"/>
              <w:bottom w:val="nil"/>
            </w:tcBorders>
          </w:tcPr>
          <w:p w:rsidR="000E54E0" w:rsidRPr="002E1271" w:rsidRDefault="000E54E0" w:rsidP="00350272">
            <w:pPr>
              <w:pStyle w:val="Bodyjustified"/>
              <w:jc w:val="left"/>
              <w:rPr>
                <w:sz w:val="16"/>
                <w:szCs w:val="16"/>
              </w:rPr>
            </w:pPr>
          </w:p>
        </w:tc>
        <w:tc>
          <w:tcPr>
            <w:tcW w:w="2154" w:type="dxa"/>
            <w:gridSpan w:val="2"/>
            <w:tcBorders>
              <w:top w:val="nil"/>
              <w:bottom w:val="nil"/>
            </w:tcBorders>
          </w:tcPr>
          <w:p w:rsidR="000E54E0" w:rsidRPr="002E1271" w:rsidRDefault="000E54E0" w:rsidP="00D66B72">
            <w:pPr>
              <w:pStyle w:val="Bodyjustified"/>
              <w:jc w:val="left"/>
              <w:rPr>
                <w:ins w:id="984" w:author="S.Thacker" w:date="2015-09-10T10:55:00Z"/>
                <w:sz w:val="16"/>
                <w:szCs w:val="16"/>
              </w:rPr>
            </w:pPr>
            <w:ins w:id="985" w:author="S.Thacker" w:date="2015-09-10T10:55:00Z">
              <w:r w:rsidRPr="002E1271">
                <w:rPr>
                  <w:b/>
                  <w:sz w:val="16"/>
                  <w:szCs w:val="16"/>
                </w:rPr>
                <w:t>Final Measurements</w:t>
              </w:r>
            </w:ins>
          </w:p>
          <w:p w:rsidR="000E54E0" w:rsidRPr="002E1271" w:rsidRDefault="000E54E0" w:rsidP="005B2BC3">
            <w:pPr>
              <w:pStyle w:val="Bodyjustified"/>
              <w:jc w:val="left"/>
              <w:rPr>
                <w:sz w:val="16"/>
                <w:szCs w:val="16"/>
              </w:rPr>
            </w:pPr>
          </w:p>
        </w:tc>
        <w:tc>
          <w:tcPr>
            <w:tcW w:w="1844" w:type="dxa"/>
            <w:gridSpan w:val="2"/>
            <w:tcBorders>
              <w:top w:val="nil"/>
              <w:bottom w:val="nil"/>
            </w:tcBorders>
          </w:tcPr>
          <w:p w:rsidR="000E54E0" w:rsidRPr="002E1271" w:rsidRDefault="000E54E0" w:rsidP="005B2BC3">
            <w:pPr>
              <w:pStyle w:val="Bodyjustified"/>
              <w:jc w:val="left"/>
              <w:rPr>
                <w:b/>
                <w:sz w:val="16"/>
                <w:szCs w:val="16"/>
              </w:rPr>
            </w:pPr>
            <w:r w:rsidRPr="002E1271">
              <w:rPr>
                <w:b/>
                <w:sz w:val="16"/>
                <w:szCs w:val="16"/>
              </w:rPr>
              <w:t>After 1-24 hrs Recovery</w:t>
            </w:r>
          </w:p>
        </w:tc>
        <w:tc>
          <w:tcPr>
            <w:tcW w:w="936" w:type="dxa"/>
            <w:gridSpan w:val="2"/>
            <w:tcBorders>
              <w:top w:val="nil"/>
              <w:bottom w:val="nil"/>
            </w:tcBorders>
          </w:tcPr>
          <w:p w:rsidR="000E54E0" w:rsidRPr="002E1271" w:rsidRDefault="000E54E0" w:rsidP="005B2BC3">
            <w:pPr>
              <w:pStyle w:val="Bodyjustified"/>
              <w:rPr>
                <w:sz w:val="16"/>
                <w:szCs w:val="16"/>
              </w:rPr>
            </w:pPr>
          </w:p>
        </w:tc>
        <w:tc>
          <w:tcPr>
            <w:tcW w:w="1758" w:type="dxa"/>
            <w:gridSpan w:val="4"/>
            <w:tcBorders>
              <w:top w:val="nil"/>
              <w:bottom w:val="nil"/>
            </w:tcBorders>
          </w:tcPr>
          <w:p w:rsidR="000E54E0" w:rsidRPr="002E1271" w:rsidRDefault="000E54E0" w:rsidP="005B2BC3">
            <w:pPr>
              <w:pStyle w:val="Bodyjustified"/>
              <w:rPr>
                <w:sz w:val="16"/>
                <w:szCs w:val="16"/>
              </w:rPr>
            </w:pPr>
          </w:p>
        </w:tc>
        <w:tc>
          <w:tcPr>
            <w:tcW w:w="765" w:type="dxa"/>
            <w:tcBorders>
              <w:top w:val="nil"/>
              <w:bottom w:val="nil"/>
            </w:tcBorders>
          </w:tcPr>
          <w:p w:rsidR="000E54E0" w:rsidRPr="002E1271" w:rsidRDefault="000E54E0" w:rsidP="005B2BC3">
            <w:pPr>
              <w:pStyle w:val="Bodyjustified"/>
              <w:rPr>
                <w:sz w:val="16"/>
                <w:szCs w:val="16"/>
              </w:rPr>
            </w:pPr>
          </w:p>
        </w:tc>
        <w:tc>
          <w:tcPr>
            <w:tcW w:w="794" w:type="dxa"/>
            <w:tcBorders>
              <w:top w:val="nil"/>
              <w:bottom w:val="nil"/>
            </w:tcBorders>
            <w:cellDel w:id="986" w:author="S.Thacker" w:date="2015-09-10T10:55:00Z"/>
          </w:tcPr>
          <w:p w:rsidR="00A81B82" w:rsidRPr="002E1271" w:rsidRDefault="00A81B82" w:rsidP="005B2BC3">
            <w:pPr>
              <w:pStyle w:val="Bodyjustified"/>
              <w:rPr>
                <w:sz w:val="16"/>
                <w:szCs w:val="16"/>
              </w:rPr>
            </w:pPr>
          </w:p>
        </w:tc>
      </w:tr>
      <w:tr w:rsidR="005F3E6A" w:rsidRPr="002E1271" w:rsidTr="00C67562">
        <w:trPr>
          <w:gridAfter w:val="1"/>
          <w:wAfter w:w="169" w:type="dxa"/>
          <w:trHeight w:val="42"/>
        </w:trPr>
        <w:tc>
          <w:tcPr>
            <w:tcW w:w="425" w:type="dxa"/>
            <w:tcBorders>
              <w:top w:val="nil"/>
              <w:bottom w:val="nil"/>
            </w:tcBorders>
          </w:tcPr>
          <w:p w:rsidR="005F3E6A" w:rsidRPr="002E1271" w:rsidRDefault="005F3E6A" w:rsidP="005B2BC3">
            <w:pPr>
              <w:pStyle w:val="Bodyjustified"/>
              <w:rPr>
                <w:sz w:val="16"/>
                <w:szCs w:val="16"/>
              </w:rPr>
            </w:pPr>
          </w:p>
        </w:tc>
        <w:tc>
          <w:tcPr>
            <w:tcW w:w="1559" w:type="dxa"/>
            <w:gridSpan w:val="2"/>
            <w:cellMerge w:id="987" w:author="S.Thacker" w:date="2015-09-10T10:55:00Z" w:vMerge="cont"/>
          </w:tcPr>
          <w:p w:rsidR="005F3E6A" w:rsidRPr="002E1271" w:rsidRDefault="005F3E6A" w:rsidP="005B2BC3">
            <w:pPr>
              <w:pStyle w:val="Bodyjustified"/>
              <w:jc w:val="left"/>
              <w:rPr>
                <w:sz w:val="16"/>
                <w:szCs w:val="16"/>
              </w:rPr>
            </w:pPr>
          </w:p>
        </w:tc>
        <w:tc>
          <w:tcPr>
            <w:tcW w:w="1106" w:type="dxa"/>
            <w:gridSpan w:val="2"/>
            <w:tcBorders>
              <w:top w:val="nil"/>
              <w:bottom w:val="nil"/>
            </w:tcBorders>
          </w:tcPr>
          <w:p w:rsidR="005F3E6A" w:rsidRPr="002E1271" w:rsidRDefault="005F3E6A" w:rsidP="00350272">
            <w:pPr>
              <w:pStyle w:val="Bodyjustified"/>
              <w:jc w:val="left"/>
              <w:rPr>
                <w:sz w:val="16"/>
                <w:szCs w:val="16"/>
              </w:rPr>
            </w:pPr>
          </w:p>
        </w:tc>
        <w:tc>
          <w:tcPr>
            <w:tcW w:w="2154" w:type="dxa"/>
            <w:gridSpan w:val="2"/>
            <w:tcBorders>
              <w:top w:val="nil"/>
              <w:bottom w:val="nil"/>
            </w:tcBorders>
          </w:tcPr>
          <w:p w:rsidR="005F3E6A" w:rsidRPr="002E1271" w:rsidRDefault="005F3E6A" w:rsidP="00D66B72">
            <w:pPr>
              <w:pStyle w:val="Bodyjustified"/>
              <w:jc w:val="left"/>
              <w:rPr>
                <w:sz w:val="16"/>
                <w:szCs w:val="16"/>
              </w:rPr>
            </w:pPr>
            <w:r w:rsidRPr="002E1271">
              <w:rPr>
                <w:sz w:val="16"/>
                <w:szCs w:val="16"/>
              </w:rPr>
              <w:t>External Visual Inspection</w:t>
            </w:r>
          </w:p>
        </w:tc>
        <w:tc>
          <w:tcPr>
            <w:tcW w:w="1844" w:type="dxa"/>
            <w:gridSpan w:val="2"/>
            <w:tcBorders>
              <w:top w:val="nil"/>
              <w:bottom w:val="nil"/>
            </w:tcBorders>
          </w:tcPr>
          <w:p w:rsidR="005F3E6A" w:rsidRPr="002E1271" w:rsidRDefault="005F3E6A" w:rsidP="005B2BC3">
            <w:pPr>
              <w:pStyle w:val="Bodyjustified"/>
              <w:jc w:val="left"/>
              <w:rPr>
                <w:sz w:val="16"/>
                <w:szCs w:val="16"/>
              </w:rPr>
            </w:pPr>
            <w:r w:rsidRPr="002E1271">
              <w:rPr>
                <w:sz w:val="16"/>
                <w:szCs w:val="16"/>
              </w:rPr>
              <w:t>ESCC 3401 Para. 9.7</w:t>
            </w:r>
          </w:p>
        </w:tc>
        <w:tc>
          <w:tcPr>
            <w:tcW w:w="936" w:type="dxa"/>
            <w:gridSpan w:val="2"/>
            <w:tcBorders>
              <w:top w:val="nil"/>
              <w:bottom w:val="nil"/>
            </w:tcBorders>
          </w:tcPr>
          <w:p w:rsidR="005F3E6A" w:rsidRPr="002E1271" w:rsidRDefault="005F3E6A" w:rsidP="005B2BC3">
            <w:pPr>
              <w:pStyle w:val="Bodyjustified"/>
              <w:rPr>
                <w:sz w:val="16"/>
                <w:szCs w:val="16"/>
              </w:rPr>
            </w:pPr>
            <w:r w:rsidRPr="002E1271">
              <w:rPr>
                <w:sz w:val="16"/>
                <w:szCs w:val="16"/>
              </w:rPr>
              <w:t>-</w:t>
            </w:r>
          </w:p>
        </w:tc>
        <w:tc>
          <w:tcPr>
            <w:tcW w:w="1758" w:type="dxa"/>
            <w:gridSpan w:val="4"/>
            <w:tcBorders>
              <w:top w:val="nil"/>
              <w:bottom w:val="nil"/>
            </w:tcBorders>
          </w:tcPr>
          <w:p w:rsidR="005F3E6A" w:rsidRPr="002E1271" w:rsidRDefault="005F3E6A" w:rsidP="00805C44">
            <w:pPr>
              <w:pStyle w:val="Bodyjustified"/>
              <w:rPr>
                <w:sz w:val="16"/>
                <w:szCs w:val="16"/>
              </w:rPr>
            </w:pPr>
            <w:r w:rsidRPr="002E1271">
              <w:rPr>
                <w:sz w:val="16"/>
                <w:szCs w:val="16"/>
              </w:rPr>
              <w:t>-</w:t>
            </w:r>
          </w:p>
        </w:tc>
        <w:tc>
          <w:tcPr>
            <w:tcW w:w="765" w:type="dxa"/>
            <w:tcBorders>
              <w:top w:val="nil"/>
              <w:bottom w:val="nil"/>
            </w:tcBorders>
          </w:tcPr>
          <w:p w:rsidR="005F3E6A" w:rsidRPr="002E1271" w:rsidRDefault="005F3E6A" w:rsidP="005B2BC3">
            <w:pPr>
              <w:pStyle w:val="Bodyjustified"/>
              <w:rPr>
                <w:sz w:val="16"/>
                <w:szCs w:val="16"/>
              </w:rPr>
            </w:pPr>
            <w:r w:rsidRPr="002E1271">
              <w:rPr>
                <w:sz w:val="16"/>
                <w:szCs w:val="16"/>
              </w:rPr>
              <w:t>-</w:t>
            </w:r>
          </w:p>
        </w:tc>
        <w:tc>
          <w:tcPr>
            <w:tcW w:w="794" w:type="dxa"/>
            <w:tcBorders>
              <w:top w:val="nil"/>
              <w:bottom w:val="nil"/>
            </w:tcBorders>
            <w:cellDel w:id="988" w:author="S.Thacker" w:date="2015-09-10T10:55:00Z"/>
          </w:tcPr>
          <w:p w:rsidR="00A81B82" w:rsidRPr="002E1271" w:rsidRDefault="00A81B82" w:rsidP="005B2BC3">
            <w:pPr>
              <w:pStyle w:val="Bodyjustified"/>
              <w:rPr>
                <w:sz w:val="16"/>
                <w:szCs w:val="16"/>
              </w:rPr>
            </w:pPr>
            <w:del w:id="989" w:author="S.Thacker" w:date="2015-09-10T10:55:00Z">
              <w:r w:rsidRPr="002E1271">
                <w:rPr>
                  <w:sz w:val="16"/>
                  <w:szCs w:val="16"/>
                </w:rPr>
                <w:delText>-</w:delText>
              </w:r>
            </w:del>
          </w:p>
        </w:tc>
      </w:tr>
      <w:tr w:rsidR="007F0806" w:rsidRPr="002E1271" w:rsidTr="00C67562">
        <w:trPr>
          <w:gridAfter w:val="1"/>
          <w:wAfter w:w="169" w:type="dxa"/>
          <w:trHeight w:val="283"/>
        </w:trPr>
        <w:tc>
          <w:tcPr>
            <w:tcW w:w="425" w:type="dxa"/>
            <w:tcBorders>
              <w:top w:val="nil"/>
              <w:bottom w:val="nil"/>
            </w:tcBorders>
          </w:tcPr>
          <w:p w:rsidR="007F0806" w:rsidRPr="002E1271" w:rsidRDefault="007F0806" w:rsidP="005B2BC3">
            <w:pPr>
              <w:pStyle w:val="Bodyjustified"/>
              <w:rPr>
                <w:sz w:val="16"/>
                <w:szCs w:val="16"/>
              </w:rPr>
            </w:pPr>
          </w:p>
        </w:tc>
        <w:tc>
          <w:tcPr>
            <w:tcW w:w="1559" w:type="dxa"/>
            <w:gridSpan w:val="2"/>
            <w:cellMerge w:id="990" w:author="S.Thacker" w:date="2015-09-10T10:55:00Z" w:vMerge="cont"/>
          </w:tcPr>
          <w:p w:rsidR="007F0806" w:rsidRPr="002E1271" w:rsidRDefault="007F0806" w:rsidP="005B2BC3">
            <w:pPr>
              <w:pStyle w:val="Bodyjustified"/>
              <w:jc w:val="left"/>
              <w:rPr>
                <w:sz w:val="16"/>
                <w:szCs w:val="16"/>
              </w:rPr>
            </w:pPr>
          </w:p>
        </w:tc>
        <w:tc>
          <w:tcPr>
            <w:tcW w:w="1106" w:type="dxa"/>
            <w:gridSpan w:val="2"/>
            <w:tcBorders>
              <w:top w:val="nil"/>
              <w:bottom w:val="nil"/>
            </w:tcBorders>
          </w:tcPr>
          <w:p w:rsidR="007F0806" w:rsidRPr="002E1271" w:rsidRDefault="007F0806" w:rsidP="00350272">
            <w:pPr>
              <w:pStyle w:val="Bodyjustified"/>
              <w:jc w:val="left"/>
              <w:rPr>
                <w:sz w:val="16"/>
                <w:szCs w:val="16"/>
              </w:rPr>
            </w:pPr>
          </w:p>
        </w:tc>
        <w:tc>
          <w:tcPr>
            <w:tcW w:w="2154" w:type="dxa"/>
            <w:gridSpan w:val="2"/>
            <w:tcBorders>
              <w:top w:val="nil"/>
              <w:bottom w:val="nil"/>
            </w:tcBorders>
          </w:tcPr>
          <w:p w:rsidR="00A81B82" w:rsidRPr="002E1271" w:rsidRDefault="00A81B82" w:rsidP="005B2BC3">
            <w:pPr>
              <w:pStyle w:val="Bodyjustified"/>
              <w:jc w:val="left"/>
              <w:rPr>
                <w:del w:id="991" w:author="S.Thacker" w:date="2015-09-10T10:55:00Z"/>
                <w:sz w:val="16"/>
                <w:szCs w:val="16"/>
              </w:rPr>
            </w:pPr>
            <w:del w:id="992" w:author="S.Thacker" w:date="2015-09-10T10:55:00Z">
              <w:r w:rsidRPr="002E1271">
                <w:rPr>
                  <w:sz w:val="16"/>
                  <w:szCs w:val="16"/>
                </w:rPr>
                <w:delText>Insulation Resistance</w:delText>
              </w:r>
            </w:del>
          </w:p>
          <w:p w:rsidR="007F0806" w:rsidRPr="002E1271" w:rsidRDefault="00A81B82" w:rsidP="00D66B72">
            <w:pPr>
              <w:pStyle w:val="Bodyjustified"/>
              <w:jc w:val="left"/>
              <w:rPr>
                <w:b/>
                <w:sz w:val="16"/>
                <w:szCs w:val="16"/>
              </w:rPr>
            </w:pPr>
            <w:del w:id="993" w:author="S.Thacker" w:date="2015-09-10T10:55:00Z">
              <w:r w:rsidRPr="002E1271">
                <w:rPr>
                  <w:sz w:val="16"/>
                  <w:szCs w:val="16"/>
                </w:rPr>
                <w:delText>Voltage Proof Leakage Current</w:delText>
              </w:r>
            </w:del>
            <w:ins w:id="994" w:author="S.Thacker" w:date="2015-09-10T10:55:00Z">
              <w:r w:rsidR="007F0806" w:rsidRPr="002E1271">
                <w:rPr>
                  <w:sz w:val="16"/>
                  <w:szCs w:val="16"/>
                </w:rPr>
                <w:t>Locking / Unlocking Forces</w:t>
              </w:r>
            </w:ins>
          </w:p>
        </w:tc>
        <w:tc>
          <w:tcPr>
            <w:tcW w:w="1844" w:type="dxa"/>
            <w:gridSpan w:val="2"/>
            <w:tcBorders>
              <w:top w:val="nil"/>
              <w:bottom w:val="nil"/>
            </w:tcBorders>
          </w:tcPr>
          <w:p w:rsidR="00A81B82" w:rsidRPr="002E1271" w:rsidRDefault="00A81B82" w:rsidP="005B2BC3">
            <w:pPr>
              <w:pStyle w:val="Bodyjustified"/>
              <w:jc w:val="left"/>
              <w:rPr>
                <w:del w:id="995" w:author="S.Thacker" w:date="2015-09-10T10:55:00Z"/>
                <w:sz w:val="16"/>
                <w:szCs w:val="16"/>
              </w:rPr>
            </w:pPr>
            <w:del w:id="996" w:author="S.Thacker" w:date="2015-09-10T10:55:00Z">
              <w:r w:rsidRPr="002E1271">
                <w:rPr>
                  <w:sz w:val="16"/>
                  <w:szCs w:val="16"/>
                </w:rPr>
                <w:delText>Not applicable</w:delText>
              </w:r>
            </w:del>
          </w:p>
          <w:p w:rsidR="007F0806" w:rsidRPr="002E1271" w:rsidRDefault="00A81B82" w:rsidP="00805C44">
            <w:pPr>
              <w:pStyle w:val="Bodyjustified"/>
              <w:jc w:val="left"/>
              <w:rPr>
                <w:b/>
                <w:sz w:val="16"/>
                <w:szCs w:val="16"/>
              </w:rPr>
            </w:pPr>
            <w:del w:id="997" w:author="S.Thacker" w:date="2015-09-10T10:55:00Z">
              <w:r w:rsidRPr="002E1271">
                <w:rPr>
                  <w:sz w:val="16"/>
                  <w:szCs w:val="16"/>
                </w:rPr>
                <w:delText>Not applicable</w:delText>
              </w:r>
            </w:del>
            <w:ins w:id="998" w:author="S.Thacker" w:date="2015-09-10T10:55:00Z">
              <w:r w:rsidR="007F0806" w:rsidRPr="002E1271">
                <w:rPr>
                  <w:sz w:val="16"/>
                  <w:szCs w:val="16"/>
                </w:rPr>
                <w:t>Para. 4.3.4 of this Spec</w:t>
              </w:r>
              <w:r w:rsidR="00805C44">
                <w:rPr>
                  <w:sz w:val="16"/>
                  <w:szCs w:val="16"/>
                </w:rPr>
                <w:t>.</w:t>
              </w:r>
            </w:ins>
          </w:p>
        </w:tc>
        <w:tc>
          <w:tcPr>
            <w:tcW w:w="936" w:type="dxa"/>
            <w:gridSpan w:val="2"/>
            <w:tcBorders>
              <w:top w:val="nil"/>
              <w:bottom w:val="nil"/>
            </w:tcBorders>
          </w:tcPr>
          <w:p w:rsidR="007F0806" w:rsidRPr="002E1271" w:rsidRDefault="007F0806" w:rsidP="005B2BC3">
            <w:pPr>
              <w:pStyle w:val="Bodyjustified"/>
              <w:rPr>
                <w:sz w:val="16"/>
                <w:szCs w:val="16"/>
              </w:rPr>
            </w:pPr>
            <w:ins w:id="999"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top w:val="nil"/>
              <w:bottom w:val="nil"/>
            </w:tcBorders>
          </w:tcPr>
          <w:p w:rsidR="007F0806" w:rsidRPr="002E1271" w:rsidRDefault="00805C44" w:rsidP="00805C44">
            <w:pPr>
              <w:pStyle w:val="Bodyjustified"/>
              <w:rPr>
                <w:sz w:val="16"/>
                <w:szCs w:val="16"/>
              </w:rPr>
            </w:pPr>
            <w:ins w:id="1000" w:author="S.Thacker" w:date="2015-09-10T10:55:00Z">
              <w:r>
                <w:rPr>
                  <w:sz w:val="16"/>
                  <w:szCs w:val="16"/>
                </w:rPr>
                <w:t xml:space="preserve">Table 1(b) </w:t>
              </w:r>
              <w:r w:rsidR="007F0806" w:rsidRPr="002E1271">
                <w:rPr>
                  <w:sz w:val="16"/>
                  <w:szCs w:val="16"/>
                </w:rPr>
                <w:t>Items 3 &amp; 4</w:t>
              </w:r>
            </w:ins>
          </w:p>
        </w:tc>
        <w:tc>
          <w:tcPr>
            <w:tcW w:w="765" w:type="dxa"/>
            <w:tcBorders>
              <w:top w:val="nil"/>
              <w:bottom w:val="nil"/>
            </w:tcBorders>
          </w:tcPr>
          <w:p w:rsidR="007F0806" w:rsidRPr="002E1271" w:rsidRDefault="007F0806" w:rsidP="005B2BC3">
            <w:pPr>
              <w:pStyle w:val="Bodyjustified"/>
              <w:rPr>
                <w:sz w:val="16"/>
                <w:szCs w:val="16"/>
              </w:rPr>
            </w:pPr>
            <w:ins w:id="1001" w:author="S.Thacker" w:date="2015-09-10T10:55:00Z">
              <w:r w:rsidRPr="002E1271">
                <w:rPr>
                  <w:sz w:val="16"/>
                  <w:szCs w:val="16"/>
                </w:rPr>
                <w:t>N</w:t>
              </w:r>
            </w:ins>
          </w:p>
        </w:tc>
        <w:tc>
          <w:tcPr>
            <w:tcW w:w="794" w:type="dxa"/>
            <w:tcBorders>
              <w:top w:val="nil"/>
            </w:tcBorders>
            <w:cellDel w:id="1002" w:author="S.Thacker" w:date="2015-09-10T10:55:00Z"/>
          </w:tcPr>
          <w:p w:rsidR="00A81B82" w:rsidRPr="002E1271" w:rsidRDefault="00A81B82" w:rsidP="005B2BC3">
            <w:pPr>
              <w:pStyle w:val="Bodyjustified"/>
              <w:rPr>
                <w:sz w:val="16"/>
                <w:szCs w:val="16"/>
              </w:rPr>
            </w:pPr>
          </w:p>
        </w:tc>
      </w:tr>
      <w:tr w:rsidR="00620931" w:rsidRPr="002E1271" w:rsidTr="00C67562">
        <w:trPr>
          <w:gridAfter w:val="1"/>
          <w:wAfter w:w="169" w:type="dxa"/>
          <w:trHeight w:val="283"/>
        </w:trPr>
        <w:tc>
          <w:tcPr>
            <w:tcW w:w="425" w:type="dxa"/>
            <w:tcBorders>
              <w:bottom w:val="single" w:sz="4" w:space="0" w:color="auto"/>
            </w:tcBorders>
          </w:tcPr>
          <w:p w:rsidR="00620931" w:rsidRPr="002E1271" w:rsidRDefault="00620931" w:rsidP="00A47C7B">
            <w:pPr>
              <w:pStyle w:val="Bodyjustified"/>
              <w:rPr>
                <w:sz w:val="16"/>
                <w:szCs w:val="16"/>
              </w:rPr>
            </w:pPr>
            <w:r w:rsidRPr="002E1271">
              <w:rPr>
                <w:sz w:val="16"/>
                <w:szCs w:val="16"/>
              </w:rPr>
              <w:t>0</w:t>
            </w:r>
            <w:r>
              <w:rPr>
                <w:sz w:val="16"/>
                <w:szCs w:val="16"/>
              </w:rPr>
              <w:t>4</w:t>
            </w:r>
          </w:p>
        </w:tc>
        <w:tc>
          <w:tcPr>
            <w:tcW w:w="1559" w:type="dxa"/>
            <w:gridSpan w:val="2"/>
            <w:tcBorders>
              <w:bottom w:val="single" w:sz="4" w:space="0" w:color="auto"/>
            </w:tcBorders>
          </w:tcPr>
          <w:p w:rsidR="00620931" w:rsidRPr="002E1271" w:rsidRDefault="00620931" w:rsidP="005B2BC3">
            <w:pPr>
              <w:pStyle w:val="Bodyjustified"/>
              <w:jc w:val="left"/>
              <w:rPr>
                <w:sz w:val="16"/>
                <w:szCs w:val="16"/>
              </w:rPr>
            </w:pPr>
            <w:r w:rsidRPr="002E1271">
              <w:rPr>
                <w:sz w:val="16"/>
                <w:szCs w:val="16"/>
              </w:rPr>
              <w:t>Plating Thickness</w:t>
            </w:r>
          </w:p>
        </w:tc>
        <w:tc>
          <w:tcPr>
            <w:tcW w:w="1106" w:type="dxa"/>
            <w:gridSpan w:val="2"/>
            <w:tcBorders>
              <w:bottom w:val="single" w:sz="4" w:space="0" w:color="auto"/>
            </w:tcBorders>
          </w:tcPr>
          <w:p w:rsidR="00620931" w:rsidRPr="002E1271" w:rsidRDefault="00620931" w:rsidP="00350272">
            <w:pPr>
              <w:pStyle w:val="Bodyjustified"/>
              <w:jc w:val="left"/>
              <w:rPr>
                <w:sz w:val="16"/>
                <w:szCs w:val="16"/>
              </w:rPr>
            </w:pPr>
            <w:r w:rsidRPr="002E1271">
              <w:rPr>
                <w:sz w:val="16"/>
                <w:szCs w:val="16"/>
              </w:rPr>
              <w:t>Para. 9.14</w:t>
            </w:r>
          </w:p>
        </w:tc>
        <w:tc>
          <w:tcPr>
            <w:tcW w:w="2154" w:type="dxa"/>
            <w:gridSpan w:val="2"/>
            <w:tcBorders>
              <w:bottom w:val="single" w:sz="4" w:space="0" w:color="auto"/>
            </w:tcBorders>
          </w:tcPr>
          <w:p w:rsidR="00620931" w:rsidRPr="002E1271" w:rsidRDefault="007F0806" w:rsidP="007F0806">
            <w:pPr>
              <w:pStyle w:val="Bodyjustified"/>
              <w:jc w:val="left"/>
              <w:rPr>
                <w:sz w:val="16"/>
                <w:szCs w:val="16"/>
              </w:rPr>
            </w:pPr>
            <w:ins w:id="1003" w:author="S.Thacker" w:date="2015-09-10T10:55:00Z">
              <w:r>
                <w:rPr>
                  <w:sz w:val="16"/>
                  <w:szCs w:val="16"/>
                </w:rPr>
                <w:t xml:space="preserve">Plating </w:t>
              </w:r>
            </w:ins>
            <w:r>
              <w:rPr>
                <w:sz w:val="16"/>
                <w:szCs w:val="16"/>
              </w:rPr>
              <w:t>t</w:t>
            </w:r>
            <w:r w:rsidR="00620931" w:rsidRPr="002E1271">
              <w:rPr>
                <w:sz w:val="16"/>
                <w:szCs w:val="16"/>
              </w:rPr>
              <w:t>hickness</w:t>
            </w:r>
          </w:p>
        </w:tc>
        <w:tc>
          <w:tcPr>
            <w:tcW w:w="1844" w:type="dxa"/>
            <w:gridSpan w:val="2"/>
            <w:tcBorders>
              <w:bottom w:val="single" w:sz="4" w:space="0" w:color="auto"/>
            </w:tcBorders>
          </w:tcPr>
          <w:p w:rsidR="00620931" w:rsidRPr="002E1271" w:rsidRDefault="00620931" w:rsidP="005B2BC3">
            <w:pPr>
              <w:pStyle w:val="Bodyjustified"/>
              <w:jc w:val="left"/>
              <w:rPr>
                <w:sz w:val="16"/>
                <w:szCs w:val="16"/>
              </w:rPr>
            </w:pPr>
          </w:p>
        </w:tc>
        <w:tc>
          <w:tcPr>
            <w:tcW w:w="936" w:type="dxa"/>
            <w:gridSpan w:val="2"/>
            <w:tcBorders>
              <w:bottom w:val="single" w:sz="4" w:space="0" w:color="auto"/>
            </w:tcBorders>
          </w:tcPr>
          <w:p w:rsidR="00620931" w:rsidRPr="002E1271" w:rsidRDefault="00620931" w:rsidP="005B2BC3">
            <w:pPr>
              <w:pStyle w:val="Bodyjustified"/>
              <w:rPr>
                <w:sz w:val="16"/>
                <w:szCs w:val="16"/>
              </w:rPr>
            </w:pPr>
            <w:r w:rsidRPr="002E1271">
              <w:rPr>
                <w:sz w:val="16"/>
                <w:szCs w:val="16"/>
              </w:rPr>
              <w:t>-</w:t>
            </w:r>
          </w:p>
        </w:tc>
        <w:tc>
          <w:tcPr>
            <w:tcW w:w="1758" w:type="dxa"/>
            <w:gridSpan w:val="4"/>
            <w:tcBorders>
              <w:bottom w:val="single" w:sz="4" w:space="0" w:color="auto"/>
            </w:tcBorders>
          </w:tcPr>
          <w:p w:rsidR="00620931" w:rsidRPr="002E1271" w:rsidRDefault="00620931" w:rsidP="00805C44">
            <w:pPr>
              <w:pStyle w:val="Bodyjustified"/>
              <w:rPr>
                <w:sz w:val="16"/>
                <w:szCs w:val="16"/>
              </w:rPr>
            </w:pPr>
            <w:r w:rsidRPr="002E1271">
              <w:rPr>
                <w:sz w:val="16"/>
                <w:szCs w:val="16"/>
              </w:rPr>
              <w:t xml:space="preserve">Para. 4.4.1 of this </w:t>
            </w:r>
            <w:del w:id="1004" w:author="S.Thacker" w:date="2015-09-10T10:55:00Z">
              <w:r w:rsidR="0055126A" w:rsidRPr="002E1271">
                <w:rPr>
                  <w:sz w:val="16"/>
                  <w:szCs w:val="16"/>
                </w:rPr>
                <w:delText>Specification</w:delText>
              </w:r>
            </w:del>
            <w:ins w:id="1005" w:author="S.Thacker" w:date="2015-09-10T10:55:00Z">
              <w:r w:rsidRPr="002E1271">
                <w:rPr>
                  <w:sz w:val="16"/>
                  <w:szCs w:val="16"/>
                </w:rPr>
                <w:t>Spec</w:t>
              </w:r>
              <w:r w:rsidR="00805C44">
                <w:rPr>
                  <w:sz w:val="16"/>
                  <w:szCs w:val="16"/>
                </w:rPr>
                <w:t>.</w:t>
              </w:r>
            </w:ins>
          </w:p>
        </w:tc>
        <w:tc>
          <w:tcPr>
            <w:tcW w:w="765" w:type="dxa"/>
            <w:gridSpan w:val="2"/>
            <w:tcBorders>
              <w:bottom w:val="single" w:sz="4" w:space="0" w:color="auto"/>
            </w:tcBorders>
          </w:tcPr>
          <w:p w:rsidR="00620931" w:rsidRPr="002E1271" w:rsidRDefault="00620931" w:rsidP="005B2BC3">
            <w:pPr>
              <w:pStyle w:val="Bodyjustified"/>
              <w:rPr>
                <w:sz w:val="16"/>
                <w:szCs w:val="16"/>
              </w:rPr>
            </w:pPr>
            <w:r w:rsidRPr="002E1271">
              <w:rPr>
                <w:sz w:val="16"/>
                <w:szCs w:val="16"/>
              </w:rPr>
              <w:t>µm</w:t>
            </w:r>
          </w:p>
        </w:tc>
      </w:tr>
      <w:tr w:rsidR="00805C44" w:rsidRPr="002E1271" w:rsidTr="00C67562">
        <w:trPr>
          <w:gridAfter w:val="1"/>
          <w:wAfter w:w="169" w:type="dxa"/>
          <w:trHeight w:val="686"/>
        </w:trPr>
        <w:tc>
          <w:tcPr>
            <w:tcW w:w="425" w:type="dxa"/>
            <w:tcBorders>
              <w:bottom w:val="nil"/>
            </w:tcBorders>
          </w:tcPr>
          <w:p w:rsidR="00805C44" w:rsidRPr="002E1271" w:rsidRDefault="00805C44" w:rsidP="00F14D5B">
            <w:pPr>
              <w:pStyle w:val="Bodyjustified"/>
              <w:keepNext/>
              <w:rPr>
                <w:sz w:val="16"/>
                <w:szCs w:val="16"/>
              </w:rPr>
            </w:pPr>
            <w:r w:rsidRPr="002E1271">
              <w:rPr>
                <w:sz w:val="16"/>
                <w:szCs w:val="16"/>
              </w:rPr>
              <w:t>0</w:t>
            </w:r>
            <w:r>
              <w:rPr>
                <w:sz w:val="16"/>
                <w:szCs w:val="16"/>
              </w:rPr>
              <w:t>5</w:t>
            </w:r>
          </w:p>
        </w:tc>
        <w:tc>
          <w:tcPr>
            <w:tcW w:w="1559" w:type="dxa"/>
            <w:gridSpan w:val="2"/>
            <w:cellMerge w:id="1006" w:author="S.Thacker" w:date="2015-09-10T10:55:00Z" w:vMerge="rest"/>
          </w:tcPr>
          <w:p w:rsidR="00805C44" w:rsidRDefault="00805C44" w:rsidP="00DB47E2">
            <w:pPr>
              <w:pStyle w:val="Bodyjustified"/>
              <w:jc w:val="left"/>
              <w:rPr>
                <w:ins w:id="1007" w:author="S.Thacker" w:date="2015-09-10T10:55:00Z"/>
                <w:sz w:val="16"/>
                <w:szCs w:val="16"/>
              </w:rPr>
            </w:pPr>
            <w:r w:rsidRPr="002E1271">
              <w:rPr>
                <w:sz w:val="16"/>
                <w:szCs w:val="16"/>
              </w:rPr>
              <w:t>Life Test Locking - Unlocking</w:t>
            </w:r>
          </w:p>
          <w:p w:rsidR="00805C44" w:rsidRPr="002E1271" w:rsidRDefault="00805C44" w:rsidP="00DB47E2">
            <w:pPr>
              <w:pStyle w:val="Bodyjustified"/>
              <w:keepNext/>
              <w:jc w:val="left"/>
              <w:rPr>
                <w:sz w:val="16"/>
                <w:szCs w:val="16"/>
              </w:rPr>
            </w:pPr>
            <w:ins w:id="1008" w:author="S.Thacker" w:date="2015-09-10T10:55:00Z">
              <w:r>
                <w:rPr>
                  <w:sz w:val="16"/>
                  <w:szCs w:val="16"/>
                </w:rPr>
                <w:t>(Note 2)</w:t>
              </w:r>
            </w:ins>
          </w:p>
        </w:tc>
        <w:tc>
          <w:tcPr>
            <w:tcW w:w="1106" w:type="dxa"/>
            <w:gridSpan w:val="2"/>
            <w:tcBorders>
              <w:bottom w:val="nil"/>
            </w:tcBorders>
          </w:tcPr>
          <w:p w:rsidR="00805C44" w:rsidRPr="002E1271" w:rsidRDefault="00805C44" w:rsidP="00F14D5B">
            <w:pPr>
              <w:pStyle w:val="Bodyjustified"/>
              <w:keepNext/>
              <w:jc w:val="left"/>
              <w:rPr>
                <w:sz w:val="16"/>
                <w:szCs w:val="16"/>
              </w:rPr>
            </w:pPr>
            <w:r w:rsidRPr="002E1271">
              <w:rPr>
                <w:sz w:val="16"/>
                <w:szCs w:val="16"/>
              </w:rPr>
              <w:t>Para. 4.3.5 of th</w:t>
            </w:r>
            <w:r>
              <w:rPr>
                <w:sz w:val="16"/>
                <w:szCs w:val="16"/>
              </w:rPr>
              <w:t>is</w:t>
            </w:r>
            <w:r w:rsidRPr="002E1271">
              <w:rPr>
                <w:sz w:val="16"/>
                <w:szCs w:val="16"/>
              </w:rPr>
              <w:t xml:space="preserve"> Spec.</w:t>
            </w:r>
          </w:p>
        </w:tc>
        <w:tc>
          <w:tcPr>
            <w:tcW w:w="2154" w:type="dxa"/>
            <w:gridSpan w:val="2"/>
            <w:tcBorders>
              <w:bottom w:val="nil"/>
            </w:tcBorders>
          </w:tcPr>
          <w:p w:rsidR="00805C44" w:rsidRPr="002E1271" w:rsidRDefault="00805C44" w:rsidP="00F14D5B">
            <w:pPr>
              <w:pStyle w:val="Bodyjustified"/>
              <w:keepNext/>
              <w:jc w:val="left"/>
              <w:rPr>
                <w:sz w:val="16"/>
                <w:szCs w:val="16"/>
              </w:rPr>
            </w:pPr>
            <w:r w:rsidRPr="002E1271">
              <w:rPr>
                <w:b/>
                <w:sz w:val="16"/>
                <w:szCs w:val="16"/>
              </w:rPr>
              <w:t>Initial Measurements</w:t>
            </w:r>
          </w:p>
          <w:p w:rsidR="00805C44" w:rsidRPr="002E1271" w:rsidRDefault="00805C44" w:rsidP="00F14D5B">
            <w:pPr>
              <w:pStyle w:val="Bodyjustified"/>
              <w:keepNext/>
              <w:jc w:val="left"/>
              <w:rPr>
                <w:sz w:val="16"/>
                <w:szCs w:val="16"/>
              </w:rPr>
            </w:pPr>
            <w:r w:rsidRPr="002E1271">
              <w:rPr>
                <w:sz w:val="16"/>
                <w:szCs w:val="16"/>
              </w:rPr>
              <w:t>Locking</w:t>
            </w:r>
            <w:r>
              <w:rPr>
                <w:sz w:val="16"/>
                <w:szCs w:val="16"/>
              </w:rPr>
              <w:t xml:space="preserve"> </w:t>
            </w:r>
            <w:r w:rsidRPr="002E1271">
              <w:rPr>
                <w:sz w:val="16"/>
                <w:szCs w:val="16"/>
              </w:rPr>
              <w:t>/ Unlocking Forces</w:t>
            </w:r>
          </w:p>
        </w:tc>
        <w:tc>
          <w:tcPr>
            <w:tcW w:w="1844" w:type="dxa"/>
            <w:gridSpan w:val="2"/>
            <w:tcBorders>
              <w:bottom w:val="nil"/>
            </w:tcBorders>
          </w:tcPr>
          <w:p w:rsidR="00805C44" w:rsidRPr="002E1271" w:rsidRDefault="00805C44" w:rsidP="00F14D5B">
            <w:pPr>
              <w:pStyle w:val="Bodyjustified"/>
              <w:keepNext/>
              <w:jc w:val="left"/>
              <w:rPr>
                <w:sz w:val="16"/>
                <w:szCs w:val="16"/>
              </w:rPr>
            </w:pPr>
          </w:p>
          <w:p w:rsidR="00805C44" w:rsidRPr="002E1271" w:rsidRDefault="00805C44" w:rsidP="00805C44">
            <w:pPr>
              <w:pStyle w:val="Bodyjustified"/>
              <w:keepNext/>
              <w:jc w:val="left"/>
              <w:rPr>
                <w:sz w:val="16"/>
                <w:szCs w:val="16"/>
              </w:rPr>
            </w:pPr>
            <w:r w:rsidRPr="002E1271">
              <w:rPr>
                <w:sz w:val="16"/>
                <w:szCs w:val="16"/>
              </w:rPr>
              <w:t xml:space="preserve">Para. 4.3.4 of this </w:t>
            </w:r>
            <w:del w:id="1009" w:author="S.Thacker" w:date="2015-09-10T10:55:00Z">
              <w:r w:rsidR="009966FA" w:rsidRPr="002E1271">
                <w:rPr>
                  <w:sz w:val="16"/>
                  <w:szCs w:val="16"/>
                </w:rPr>
                <w:delText>Specification</w:delText>
              </w:r>
            </w:del>
            <w:ins w:id="1010" w:author="S.Thacker" w:date="2015-09-10T10:55:00Z">
              <w:r w:rsidRPr="002E1271">
                <w:rPr>
                  <w:sz w:val="16"/>
                  <w:szCs w:val="16"/>
                </w:rPr>
                <w:t>Spec</w:t>
              </w:r>
              <w:r>
                <w:rPr>
                  <w:sz w:val="16"/>
                  <w:szCs w:val="16"/>
                </w:rPr>
                <w:t>.</w:t>
              </w:r>
            </w:ins>
          </w:p>
        </w:tc>
        <w:tc>
          <w:tcPr>
            <w:tcW w:w="936" w:type="dxa"/>
            <w:gridSpan w:val="2"/>
            <w:tcBorders>
              <w:bottom w:val="nil"/>
            </w:tcBorders>
          </w:tcPr>
          <w:p w:rsidR="00805C44" w:rsidRPr="002E1271" w:rsidRDefault="00805C44" w:rsidP="00F14D5B">
            <w:pPr>
              <w:pStyle w:val="Bodyjustified"/>
              <w:keepNext/>
              <w:rPr>
                <w:sz w:val="16"/>
                <w:szCs w:val="16"/>
              </w:rPr>
            </w:pPr>
          </w:p>
          <w:p w:rsidR="00805C44" w:rsidRPr="002E1271" w:rsidRDefault="00805C44" w:rsidP="00F14D5B">
            <w:pPr>
              <w:pStyle w:val="Bodyjustified"/>
              <w:keepNext/>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bottom w:val="nil"/>
            </w:tcBorders>
          </w:tcPr>
          <w:p w:rsidR="00805C44" w:rsidRPr="002E1271" w:rsidRDefault="00805C44" w:rsidP="00F14D5B">
            <w:pPr>
              <w:pStyle w:val="Bodyjustified"/>
              <w:keepNext/>
              <w:rPr>
                <w:sz w:val="16"/>
                <w:szCs w:val="16"/>
              </w:rPr>
            </w:pPr>
          </w:p>
          <w:p w:rsidR="009966FA" w:rsidRPr="002E1271" w:rsidRDefault="00805C44" w:rsidP="00F14D5B">
            <w:pPr>
              <w:pStyle w:val="Bodyjustified"/>
              <w:keepNext/>
              <w:rPr>
                <w:del w:id="1011" w:author="S.Thacker" w:date="2015-09-10T10:55:00Z"/>
                <w:sz w:val="16"/>
                <w:szCs w:val="16"/>
              </w:rPr>
            </w:pPr>
            <w:r>
              <w:rPr>
                <w:sz w:val="16"/>
                <w:szCs w:val="16"/>
              </w:rPr>
              <w:t>Table 1(b</w:t>
            </w:r>
            <w:del w:id="1012" w:author="S.Thacker" w:date="2015-09-10T10:55:00Z">
              <w:r w:rsidR="009966FA" w:rsidRPr="002E1271">
                <w:rPr>
                  <w:sz w:val="16"/>
                  <w:szCs w:val="16"/>
                </w:rPr>
                <w:delText>),</w:delText>
              </w:r>
            </w:del>
          </w:p>
          <w:p w:rsidR="00805C44" w:rsidRPr="002E1271" w:rsidRDefault="00805C44" w:rsidP="00805C44">
            <w:pPr>
              <w:pStyle w:val="Bodyjustified"/>
              <w:keepNext/>
              <w:rPr>
                <w:sz w:val="16"/>
                <w:szCs w:val="16"/>
              </w:rPr>
            </w:pPr>
            <w:ins w:id="1013" w:author="S.Thacker" w:date="2015-09-10T10:55:00Z">
              <w:r>
                <w:rPr>
                  <w:sz w:val="16"/>
                  <w:szCs w:val="16"/>
                </w:rPr>
                <w:t xml:space="preserve">) </w:t>
              </w:r>
            </w:ins>
            <w:r w:rsidRPr="002E1271">
              <w:rPr>
                <w:sz w:val="16"/>
                <w:szCs w:val="16"/>
              </w:rPr>
              <w:t>Items 3 &amp; 4</w:t>
            </w:r>
          </w:p>
        </w:tc>
        <w:tc>
          <w:tcPr>
            <w:tcW w:w="765" w:type="dxa"/>
            <w:gridSpan w:val="2"/>
            <w:tcBorders>
              <w:bottom w:val="nil"/>
            </w:tcBorders>
          </w:tcPr>
          <w:p w:rsidR="00805C44" w:rsidRPr="002E1271" w:rsidRDefault="00805C44" w:rsidP="00F14D5B">
            <w:pPr>
              <w:pStyle w:val="Bodyjustified"/>
              <w:keepNext/>
              <w:rPr>
                <w:sz w:val="16"/>
                <w:szCs w:val="16"/>
              </w:rPr>
            </w:pPr>
          </w:p>
          <w:p w:rsidR="00805C44" w:rsidRPr="002E1271" w:rsidRDefault="00805C44" w:rsidP="00F14D5B">
            <w:pPr>
              <w:pStyle w:val="Bodyjustified"/>
              <w:keepNext/>
              <w:rPr>
                <w:sz w:val="16"/>
                <w:szCs w:val="16"/>
              </w:rPr>
            </w:pPr>
            <w:r w:rsidRPr="002E1271">
              <w:rPr>
                <w:sz w:val="16"/>
                <w:szCs w:val="16"/>
              </w:rPr>
              <w:t>N</w:t>
            </w:r>
          </w:p>
        </w:tc>
      </w:tr>
      <w:tr w:rsidR="000E54E0" w:rsidRPr="002E1271" w:rsidTr="000E54E0">
        <w:trPr>
          <w:gridAfter w:val="1"/>
          <w:wAfter w:w="169" w:type="dxa"/>
          <w:trHeight w:val="141"/>
        </w:trPr>
        <w:tc>
          <w:tcPr>
            <w:tcW w:w="425" w:type="dxa"/>
            <w:tcBorders>
              <w:top w:val="nil"/>
              <w:bottom w:val="nil"/>
            </w:tcBorders>
          </w:tcPr>
          <w:p w:rsidR="000E54E0" w:rsidRPr="002E1271" w:rsidRDefault="000E54E0" w:rsidP="00F14D5B">
            <w:pPr>
              <w:pStyle w:val="Bodyjustified"/>
              <w:keepNext/>
              <w:rPr>
                <w:sz w:val="16"/>
                <w:szCs w:val="16"/>
              </w:rPr>
            </w:pPr>
          </w:p>
        </w:tc>
        <w:tc>
          <w:tcPr>
            <w:tcW w:w="1559" w:type="dxa"/>
            <w:gridSpan w:val="2"/>
            <w:cellMerge w:id="1014" w:author="S.Thacker" w:date="2015-09-10T10:55:00Z" w:vMerge="cont"/>
          </w:tcPr>
          <w:p w:rsidR="000E54E0" w:rsidRPr="002E1271" w:rsidRDefault="000E54E0" w:rsidP="00F14D5B">
            <w:pPr>
              <w:pStyle w:val="Bodyjustified"/>
              <w:keepNext/>
              <w:jc w:val="left"/>
              <w:rPr>
                <w:sz w:val="16"/>
                <w:szCs w:val="16"/>
              </w:rPr>
            </w:pPr>
          </w:p>
        </w:tc>
        <w:tc>
          <w:tcPr>
            <w:tcW w:w="1106" w:type="dxa"/>
            <w:gridSpan w:val="2"/>
            <w:tcBorders>
              <w:top w:val="nil"/>
              <w:bottom w:val="nil"/>
            </w:tcBorders>
          </w:tcPr>
          <w:p w:rsidR="000E54E0" w:rsidRPr="002E1271" w:rsidRDefault="000E54E0" w:rsidP="00F14D5B">
            <w:pPr>
              <w:pStyle w:val="Bodyjustified"/>
              <w:keepNext/>
              <w:jc w:val="left"/>
              <w:rPr>
                <w:sz w:val="16"/>
                <w:szCs w:val="16"/>
              </w:rPr>
            </w:pPr>
          </w:p>
        </w:tc>
        <w:tc>
          <w:tcPr>
            <w:tcW w:w="2154" w:type="dxa"/>
            <w:gridSpan w:val="2"/>
            <w:tcBorders>
              <w:top w:val="nil"/>
              <w:bottom w:val="nil"/>
            </w:tcBorders>
          </w:tcPr>
          <w:p w:rsidR="000E54E0" w:rsidRPr="002E1271" w:rsidRDefault="000E54E0" w:rsidP="00336069">
            <w:pPr>
              <w:pStyle w:val="Bodyjustified"/>
              <w:keepNext/>
              <w:jc w:val="left"/>
              <w:rPr>
                <w:b/>
                <w:sz w:val="16"/>
                <w:szCs w:val="16"/>
              </w:rPr>
            </w:pPr>
            <w:r w:rsidRPr="002E1271">
              <w:rPr>
                <w:b/>
                <w:sz w:val="16"/>
                <w:szCs w:val="16"/>
              </w:rPr>
              <w:t>Final Measurements</w:t>
            </w:r>
            <w:moveFromRangeStart w:id="1015" w:author="S.Thacker" w:date="2015-09-10T10:55:00Z" w:name="move429645831"/>
            <w:moveFrom w:id="1016" w:author="S.Thacker" w:date="2015-09-10T10:55:00Z">
              <w:r w:rsidRPr="002E1271">
                <w:rPr>
                  <w:sz w:val="16"/>
                  <w:szCs w:val="16"/>
                </w:rPr>
                <w:t>Visual Examination</w:t>
              </w:r>
            </w:moveFrom>
            <w:moveFromRangeEnd w:id="1015"/>
          </w:p>
        </w:tc>
        <w:tc>
          <w:tcPr>
            <w:tcW w:w="1844" w:type="dxa"/>
            <w:gridSpan w:val="2"/>
            <w:tcBorders>
              <w:top w:val="nil"/>
              <w:bottom w:val="nil"/>
            </w:tcBorders>
          </w:tcPr>
          <w:p w:rsidR="000E54E0" w:rsidRDefault="000E54E0" w:rsidP="00336069">
            <w:pPr>
              <w:pStyle w:val="Bodyjustified"/>
              <w:keepNext/>
              <w:jc w:val="left"/>
              <w:rPr>
                <w:sz w:val="16"/>
                <w:szCs w:val="16"/>
              </w:rPr>
            </w:pPr>
          </w:p>
        </w:tc>
        <w:tc>
          <w:tcPr>
            <w:tcW w:w="936" w:type="dxa"/>
            <w:gridSpan w:val="2"/>
            <w:tcBorders>
              <w:top w:val="nil"/>
              <w:bottom w:val="nil"/>
            </w:tcBorders>
          </w:tcPr>
          <w:p w:rsidR="009966FA" w:rsidRPr="002E1271" w:rsidRDefault="009966FA" w:rsidP="00F14D5B">
            <w:pPr>
              <w:pStyle w:val="Bodyjustified"/>
              <w:keepNext/>
              <w:rPr>
                <w:del w:id="1017" w:author="S.Thacker" w:date="2015-09-10T10:55:00Z"/>
                <w:sz w:val="16"/>
                <w:szCs w:val="16"/>
              </w:rPr>
            </w:pPr>
          </w:p>
          <w:p w:rsidR="000E54E0" w:rsidRPr="002E1271" w:rsidRDefault="009966FA" w:rsidP="00336069">
            <w:pPr>
              <w:pStyle w:val="Bodyjustified"/>
              <w:keepNext/>
              <w:rPr>
                <w:sz w:val="16"/>
                <w:szCs w:val="16"/>
              </w:rPr>
            </w:pPr>
            <w:del w:id="1018" w:author="S.Thacker" w:date="2015-09-10T10:55:00Z">
              <w:r w:rsidRPr="002E1271">
                <w:rPr>
                  <w:sz w:val="16"/>
                  <w:szCs w:val="16"/>
                </w:rPr>
                <w:delText>-</w:delText>
              </w:r>
            </w:del>
          </w:p>
        </w:tc>
        <w:tc>
          <w:tcPr>
            <w:tcW w:w="1758" w:type="dxa"/>
            <w:gridSpan w:val="4"/>
            <w:tcBorders>
              <w:top w:val="nil"/>
              <w:bottom w:val="nil"/>
            </w:tcBorders>
          </w:tcPr>
          <w:p w:rsidR="009966FA" w:rsidRPr="002E1271" w:rsidRDefault="009966FA" w:rsidP="00F14D5B">
            <w:pPr>
              <w:pStyle w:val="Bodyjustified"/>
              <w:keepNext/>
              <w:rPr>
                <w:del w:id="1019" w:author="S.Thacker" w:date="2015-09-10T10:55:00Z"/>
                <w:sz w:val="16"/>
                <w:szCs w:val="16"/>
              </w:rPr>
            </w:pPr>
          </w:p>
          <w:p w:rsidR="000E54E0" w:rsidRPr="002E1271" w:rsidRDefault="009966FA" w:rsidP="00336069">
            <w:pPr>
              <w:pStyle w:val="Bodyjustified"/>
              <w:keepNext/>
              <w:rPr>
                <w:sz w:val="16"/>
                <w:szCs w:val="16"/>
              </w:rPr>
            </w:pPr>
            <w:del w:id="1020" w:author="S.Thacker" w:date="2015-09-10T10:55:00Z">
              <w:r w:rsidRPr="002E1271">
                <w:rPr>
                  <w:sz w:val="16"/>
                  <w:szCs w:val="16"/>
                </w:rPr>
                <w:delText>-</w:delText>
              </w:r>
            </w:del>
          </w:p>
        </w:tc>
        <w:tc>
          <w:tcPr>
            <w:tcW w:w="765" w:type="dxa"/>
            <w:tcBorders>
              <w:top w:val="nil"/>
              <w:bottom w:val="nil"/>
            </w:tcBorders>
          </w:tcPr>
          <w:p w:rsidR="009966FA" w:rsidRPr="002E1271" w:rsidRDefault="009966FA" w:rsidP="00F14D5B">
            <w:pPr>
              <w:pStyle w:val="Bodyjustified"/>
              <w:keepNext/>
              <w:rPr>
                <w:del w:id="1021" w:author="S.Thacker" w:date="2015-09-10T10:55:00Z"/>
                <w:sz w:val="16"/>
                <w:szCs w:val="16"/>
              </w:rPr>
            </w:pPr>
          </w:p>
          <w:p w:rsidR="000E54E0" w:rsidRPr="002E1271" w:rsidRDefault="009966FA" w:rsidP="00336069">
            <w:pPr>
              <w:pStyle w:val="Bodyjustified"/>
              <w:keepNext/>
              <w:rPr>
                <w:sz w:val="16"/>
                <w:szCs w:val="16"/>
              </w:rPr>
            </w:pPr>
            <w:del w:id="1022" w:author="S.Thacker" w:date="2015-09-10T10:55:00Z">
              <w:r w:rsidRPr="002E1271">
                <w:rPr>
                  <w:sz w:val="16"/>
                  <w:szCs w:val="16"/>
                </w:rPr>
                <w:delText>-</w:delText>
              </w:r>
            </w:del>
          </w:p>
        </w:tc>
        <w:tc>
          <w:tcPr>
            <w:tcW w:w="794" w:type="dxa"/>
            <w:tcBorders>
              <w:top w:val="nil"/>
              <w:bottom w:val="nil"/>
            </w:tcBorders>
            <w:cellDel w:id="1023" w:author="S.Thacker" w:date="2015-09-10T10:55:00Z"/>
          </w:tcPr>
          <w:p w:rsidR="009966FA" w:rsidRPr="002E1271" w:rsidRDefault="009966FA" w:rsidP="00F14D5B">
            <w:pPr>
              <w:pStyle w:val="Bodyjustified"/>
              <w:keepNext/>
              <w:rPr>
                <w:del w:id="1024" w:author="S.Thacker" w:date="2015-09-10T10:55:00Z"/>
                <w:sz w:val="16"/>
                <w:szCs w:val="16"/>
              </w:rPr>
            </w:pPr>
          </w:p>
          <w:p w:rsidR="009966FA" w:rsidRPr="002E1271" w:rsidRDefault="009966FA" w:rsidP="00F14D5B">
            <w:pPr>
              <w:pStyle w:val="Bodyjustified"/>
              <w:keepNext/>
              <w:rPr>
                <w:sz w:val="16"/>
                <w:szCs w:val="16"/>
              </w:rPr>
            </w:pPr>
            <w:del w:id="1025" w:author="S.Thacker" w:date="2015-09-10T10:55:00Z">
              <w:r w:rsidRPr="002E1271">
                <w:rPr>
                  <w:sz w:val="16"/>
                  <w:szCs w:val="16"/>
                </w:rPr>
                <w:delText>-</w:delText>
              </w:r>
            </w:del>
          </w:p>
        </w:tc>
      </w:tr>
      <w:tr w:rsidR="000E54E0" w:rsidRPr="002E1271" w:rsidTr="000E54E0">
        <w:trPr>
          <w:gridAfter w:val="1"/>
          <w:wAfter w:w="169" w:type="dxa"/>
          <w:trHeight w:val="117"/>
          <w:ins w:id="1026" w:author="S.Thacker" w:date="2015-09-10T10:55:00Z"/>
        </w:trPr>
        <w:tc>
          <w:tcPr>
            <w:tcW w:w="425" w:type="dxa"/>
            <w:tcBorders>
              <w:top w:val="nil"/>
              <w:bottom w:val="nil"/>
            </w:tcBorders>
          </w:tcPr>
          <w:p w:rsidR="000E54E0" w:rsidRPr="002E1271" w:rsidRDefault="000E54E0" w:rsidP="00F14D5B">
            <w:pPr>
              <w:pStyle w:val="Bodyjustified"/>
              <w:keepNext/>
              <w:rPr>
                <w:ins w:id="1027" w:author="S.Thacker" w:date="2015-09-10T10:55:00Z"/>
                <w:sz w:val="16"/>
                <w:szCs w:val="16"/>
              </w:rPr>
            </w:pPr>
          </w:p>
        </w:tc>
        <w:tc>
          <w:tcPr>
            <w:tcW w:w="1559" w:type="dxa"/>
            <w:gridSpan w:val="2"/>
            <w:cellMerge w:id="1028" w:author="S.Thacker" w:date="2015-09-10T10:55:00Z" w:vMerge="cont"/>
          </w:tcPr>
          <w:p w:rsidR="000E54E0" w:rsidRPr="002E1271" w:rsidRDefault="000E54E0" w:rsidP="00F14D5B">
            <w:pPr>
              <w:pStyle w:val="Bodyjustified"/>
              <w:keepNext/>
              <w:jc w:val="left"/>
              <w:rPr>
                <w:ins w:id="1029" w:author="S.Thacker" w:date="2015-09-10T10:55:00Z"/>
                <w:sz w:val="16"/>
                <w:szCs w:val="16"/>
              </w:rPr>
            </w:pPr>
          </w:p>
        </w:tc>
        <w:tc>
          <w:tcPr>
            <w:tcW w:w="1106" w:type="dxa"/>
            <w:gridSpan w:val="2"/>
            <w:tcBorders>
              <w:top w:val="nil"/>
              <w:bottom w:val="nil"/>
            </w:tcBorders>
          </w:tcPr>
          <w:p w:rsidR="000E54E0" w:rsidRPr="002E1271" w:rsidRDefault="000E54E0" w:rsidP="00F14D5B">
            <w:pPr>
              <w:pStyle w:val="Bodyjustified"/>
              <w:keepNext/>
              <w:jc w:val="left"/>
              <w:rPr>
                <w:ins w:id="1030" w:author="S.Thacker" w:date="2015-09-10T10:55:00Z"/>
                <w:sz w:val="16"/>
                <w:szCs w:val="16"/>
              </w:rPr>
            </w:pPr>
          </w:p>
        </w:tc>
        <w:tc>
          <w:tcPr>
            <w:tcW w:w="2154" w:type="dxa"/>
            <w:gridSpan w:val="2"/>
            <w:tcBorders>
              <w:top w:val="nil"/>
              <w:bottom w:val="nil"/>
            </w:tcBorders>
          </w:tcPr>
          <w:p w:rsidR="000E54E0" w:rsidRPr="002E1271" w:rsidRDefault="000E54E0" w:rsidP="00336069">
            <w:pPr>
              <w:pStyle w:val="Bodyjustified"/>
              <w:keepNext/>
              <w:jc w:val="left"/>
              <w:rPr>
                <w:ins w:id="1031" w:author="S.Thacker" w:date="2015-09-10T10:55:00Z"/>
                <w:sz w:val="16"/>
                <w:szCs w:val="16"/>
              </w:rPr>
            </w:pPr>
            <w:moveToRangeStart w:id="1032" w:author="S.Thacker" w:date="2015-09-10T10:55:00Z" w:name="move429645831"/>
            <w:moveTo w:id="1033" w:author="S.Thacker" w:date="2015-09-10T10:55:00Z">
              <w:r w:rsidRPr="002E1271">
                <w:rPr>
                  <w:sz w:val="16"/>
                  <w:szCs w:val="16"/>
                </w:rPr>
                <w:t>Visual Examination</w:t>
              </w:r>
            </w:moveTo>
            <w:moveToRangeEnd w:id="1032"/>
          </w:p>
        </w:tc>
        <w:tc>
          <w:tcPr>
            <w:tcW w:w="1844" w:type="dxa"/>
            <w:gridSpan w:val="2"/>
            <w:tcBorders>
              <w:top w:val="nil"/>
              <w:bottom w:val="nil"/>
            </w:tcBorders>
          </w:tcPr>
          <w:p w:rsidR="000E54E0" w:rsidRPr="002E1271" w:rsidRDefault="000E54E0" w:rsidP="00336069">
            <w:pPr>
              <w:pStyle w:val="Bodyjustified"/>
              <w:keepNext/>
              <w:jc w:val="left"/>
              <w:rPr>
                <w:ins w:id="1034" w:author="S.Thacker" w:date="2015-09-10T10:55:00Z"/>
                <w:sz w:val="16"/>
                <w:szCs w:val="16"/>
              </w:rPr>
            </w:pPr>
            <w:ins w:id="1035" w:author="S.Thacker" w:date="2015-09-10T10:55:00Z">
              <w:r>
                <w:rPr>
                  <w:sz w:val="16"/>
                  <w:szCs w:val="16"/>
                </w:rPr>
                <w:t>No damage</w:t>
              </w:r>
            </w:ins>
          </w:p>
        </w:tc>
        <w:tc>
          <w:tcPr>
            <w:tcW w:w="936" w:type="dxa"/>
            <w:gridSpan w:val="2"/>
            <w:tcBorders>
              <w:top w:val="nil"/>
              <w:bottom w:val="nil"/>
            </w:tcBorders>
          </w:tcPr>
          <w:p w:rsidR="000E54E0" w:rsidRPr="002E1271" w:rsidRDefault="000E54E0" w:rsidP="00336069">
            <w:pPr>
              <w:pStyle w:val="Bodyjustified"/>
              <w:keepNext/>
              <w:rPr>
                <w:ins w:id="1036" w:author="S.Thacker" w:date="2015-09-10T10:55:00Z"/>
                <w:sz w:val="16"/>
                <w:szCs w:val="16"/>
              </w:rPr>
            </w:pPr>
            <w:ins w:id="1037" w:author="S.Thacker" w:date="2015-09-10T10:55:00Z">
              <w:r w:rsidRPr="002E1271">
                <w:rPr>
                  <w:sz w:val="16"/>
                  <w:szCs w:val="16"/>
                </w:rPr>
                <w:t>-</w:t>
              </w:r>
            </w:ins>
          </w:p>
        </w:tc>
        <w:tc>
          <w:tcPr>
            <w:tcW w:w="1758" w:type="dxa"/>
            <w:gridSpan w:val="4"/>
            <w:tcBorders>
              <w:top w:val="nil"/>
              <w:bottom w:val="nil"/>
            </w:tcBorders>
          </w:tcPr>
          <w:p w:rsidR="000E54E0" w:rsidRPr="002E1271" w:rsidRDefault="000E54E0" w:rsidP="00336069">
            <w:pPr>
              <w:pStyle w:val="Bodyjustified"/>
              <w:keepNext/>
              <w:rPr>
                <w:ins w:id="1038" w:author="S.Thacker" w:date="2015-09-10T10:55:00Z"/>
                <w:sz w:val="16"/>
                <w:szCs w:val="16"/>
              </w:rPr>
            </w:pPr>
            <w:ins w:id="1039" w:author="S.Thacker" w:date="2015-09-10T10:55:00Z">
              <w:r>
                <w:rPr>
                  <w:sz w:val="16"/>
                  <w:szCs w:val="16"/>
                </w:rPr>
                <w:t>-</w:t>
              </w:r>
            </w:ins>
          </w:p>
        </w:tc>
        <w:tc>
          <w:tcPr>
            <w:tcW w:w="765" w:type="dxa"/>
            <w:gridSpan w:val="2"/>
            <w:tcBorders>
              <w:top w:val="nil"/>
              <w:bottom w:val="nil"/>
            </w:tcBorders>
          </w:tcPr>
          <w:p w:rsidR="000E54E0" w:rsidRPr="002E1271" w:rsidRDefault="000E54E0" w:rsidP="00336069">
            <w:pPr>
              <w:pStyle w:val="Bodyjustified"/>
              <w:keepNext/>
              <w:rPr>
                <w:ins w:id="1040" w:author="S.Thacker" w:date="2015-09-10T10:55:00Z"/>
                <w:sz w:val="16"/>
                <w:szCs w:val="16"/>
              </w:rPr>
            </w:pPr>
            <w:ins w:id="1041" w:author="S.Thacker" w:date="2015-09-10T10:55:00Z">
              <w:r w:rsidRPr="002E1271">
                <w:rPr>
                  <w:sz w:val="16"/>
                  <w:szCs w:val="16"/>
                </w:rPr>
                <w:t>-</w:t>
              </w:r>
            </w:ins>
          </w:p>
        </w:tc>
      </w:tr>
      <w:tr w:rsidR="00805C44" w:rsidRPr="002E1271" w:rsidTr="00C67562">
        <w:trPr>
          <w:gridAfter w:val="1"/>
          <w:wAfter w:w="169" w:type="dxa"/>
          <w:trHeight w:val="283"/>
        </w:trPr>
        <w:tc>
          <w:tcPr>
            <w:tcW w:w="425" w:type="dxa"/>
            <w:tcBorders>
              <w:top w:val="nil"/>
              <w:bottom w:val="nil"/>
            </w:tcBorders>
          </w:tcPr>
          <w:p w:rsidR="00805C44" w:rsidRPr="002E1271" w:rsidRDefault="00805C44" w:rsidP="00F14D5B">
            <w:pPr>
              <w:pStyle w:val="Bodyjustified"/>
              <w:keepNext/>
              <w:rPr>
                <w:sz w:val="16"/>
                <w:szCs w:val="16"/>
              </w:rPr>
            </w:pPr>
          </w:p>
        </w:tc>
        <w:tc>
          <w:tcPr>
            <w:tcW w:w="1559" w:type="dxa"/>
            <w:gridSpan w:val="2"/>
            <w:tcBorders>
              <w:bottom w:val="nil"/>
            </w:tcBorders>
            <w:cellMerge w:id="1042" w:author="S.Thacker" w:date="2015-09-10T10:55:00Z" w:vMerge="cont"/>
          </w:tcPr>
          <w:p w:rsidR="00805C44" w:rsidRPr="002E1271" w:rsidRDefault="00805C44" w:rsidP="00F14D5B">
            <w:pPr>
              <w:pStyle w:val="Bodyjustified"/>
              <w:keepNext/>
              <w:jc w:val="left"/>
              <w:rPr>
                <w:sz w:val="16"/>
                <w:szCs w:val="16"/>
              </w:rPr>
            </w:pPr>
          </w:p>
        </w:tc>
        <w:tc>
          <w:tcPr>
            <w:tcW w:w="1106" w:type="dxa"/>
            <w:gridSpan w:val="2"/>
            <w:tcBorders>
              <w:top w:val="nil"/>
              <w:bottom w:val="nil"/>
            </w:tcBorders>
          </w:tcPr>
          <w:p w:rsidR="00805C44" w:rsidRPr="002E1271" w:rsidRDefault="00805C44" w:rsidP="00F14D5B">
            <w:pPr>
              <w:pStyle w:val="Bodyjustified"/>
              <w:keepNext/>
              <w:jc w:val="left"/>
              <w:rPr>
                <w:sz w:val="16"/>
                <w:szCs w:val="16"/>
              </w:rPr>
            </w:pPr>
          </w:p>
        </w:tc>
        <w:tc>
          <w:tcPr>
            <w:tcW w:w="2154" w:type="dxa"/>
            <w:gridSpan w:val="2"/>
            <w:tcBorders>
              <w:top w:val="nil"/>
              <w:bottom w:val="nil"/>
            </w:tcBorders>
          </w:tcPr>
          <w:p w:rsidR="00805C44" w:rsidRPr="002E1271" w:rsidRDefault="00805C44" w:rsidP="00F14D5B">
            <w:pPr>
              <w:pStyle w:val="Bodyjustified"/>
              <w:keepNext/>
              <w:jc w:val="left"/>
              <w:rPr>
                <w:sz w:val="16"/>
                <w:szCs w:val="16"/>
              </w:rPr>
            </w:pPr>
            <w:r w:rsidRPr="002E1271">
              <w:rPr>
                <w:sz w:val="16"/>
                <w:szCs w:val="16"/>
              </w:rPr>
              <w:t>Locking / Unlocking Forces</w:t>
            </w:r>
          </w:p>
        </w:tc>
        <w:tc>
          <w:tcPr>
            <w:tcW w:w="1844" w:type="dxa"/>
            <w:gridSpan w:val="2"/>
            <w:tcBorders>
              <w:top w:val="nil"/>
              <w:bottom w:val="nil"/>
            </w:tcBorders>
          </w:tcPr>
          <w:p w:rsidR="00805C44" w:rsidRPr="002E1271" w:rsidRDefault="00805C44" w:rsidP="00805C44">
            <w:pPr>
              <w:pStyle w:val="Bodyjustified"/>
              <w:keepNext/>
              <w:jc w:val="left"/>
              <w:rPr>
                <w:sz w:val="16"/>
                <w:szCs w:val="16"/>
              </w:rPr>
            </w:pPr>
            <w:r w:rsidRPr="002E1271">
              <w:rPr>
                <w:sz w:val="16"/>
                <w:szCs w:val="16"/>
              </w:rPr>
              <w:t xml:space="preserve">Para. 4.3.4 of this </w:t>
            </w:r>
            <w:del w:id="1043" w:author="S.Thacker" w:date="2015-09-10T10:55:00Z">
              <w:r w:rsidR="009966FA" w:rsidRPr="002E1271">
                <w:rPr>
                  <w:sz w:val="16"/>
                  <w:szCs w:val="16"/>
                </w:rPr>
                <w:delText>Specification</w:delText>
              </w:r>
            </w:del>
            <w:ins w:id="1044" w:author="S.Thacker" w:date="2015-09-10T10:55:00Z">
              <w:r w:rsidRPr="002E1271">
                <w:rPr>
                  <w:sz w:val="16"/>
                  <w:szCs w:val="16"/>
                </w:rPr>
                <w:t>Spec</w:t>
              </w:r>
              <w:r>
                <w:rPr>
                  <w:sz w:val="16"/>
                  <w:szCs w:val="16"/>
                </w:rPr>
                <w:t>.</w:t>
              </w:r>
            </w:ins>
          </w:p>
        </w:tc>
        <w:tc>
          <w:tcPr>
            <w:tcW w:w="936" w:type="dxa"/>
            <w:gridSpan w:val="2"/>
            <w:tcBorders>
              <w:top w:val="nil"/>
              <w:bottom w:val="nil"/>
            </w:tcBorders>
          </w:tcPr>
          <w:p w:rsidR="00805C44" w:rsidRPr="002E1271" w:rsidRDefault="00805C44" w:rsidP="00F14D5B">
            <w:pPr>
              <w:pStyle w:val="Bodyjustified"/>
              <w:keepNext/>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top w:val="nil"/>
              <w:bottom w:val="nil"/>
            </w:tcBorders>
          </w:tcPr>
          <w:p w:rsidR="009966FA" w:rsidRPr="002E1271" w:rsidRDefault="00805C44" w:rsidP="00F14D5B">
            <w:pPr>
              <w:pStyle w:val="Bodyjustified"/>
              <w:keepNext/>
              <w:rPr>
                <w:del w:id="1045" w:author="S.Thacker" w:date="2015-09-10T10:55:00Z"/>
                <w:sz w:val="16"/>
                <w:szCs w:val="16"/>
              </w:rPr>
            </w:pPr>
            <w:r>
              <w:rPr>
                <w:sz w:val="16"/>
                <w:szCs w:val="16"/>
              </w:rPr>
              <w:t>Table 1(b</w:t>
            </w:r>
            <w:del w:id="1046" w:author="S.Thacker" w:date="2015-09-10T10:55:00Z">
              <w:r w:rsidR="009966FA" w:rsidRPr="002E1271">
                <w:rPr>
                  <w:sz w:val="16"/>
                  <w:szCs w:val="16"/>
                </w:rPr>
                <w:delText>),</w:delText>
              </w:r>
            </w:del>
          </w:p>
          <w:p w:rsidR="00805C44" w:rsidRPr="002E1271" w:rsidRDefault="00805C44" w:rsidP="00805C44">
            <w:pPr>
              <w:pStyle w:val="Bodyjustified"/>
              <w:keepNext/>
              <w:rPr>
                <w:sz w:val="16"/>
                <w:szCs w:val="16"/>
              </w:rPr>
            </w:pPr>
            <w:ins w:id="1047" w:author="S.Thacker" w:date="2015-09-10T10:55:00Z">
              <w:r>
                <w:rPr>
                  <w:sz w:val="16"/>
                  <w:szCs w:val="16"/>
                </w:rPr>
                <w:t xml:space="preserve">) </w:t>
              </w:r>
            </w:ins>
            <w:r w:rsidRPr="002E1271">
              <w:rPr>
                <w:sz w:val="16"/>
                <w:szCs w:val="16"/>
              </w:rPr>
              <w:t>Items 3 &amp; 4</w:t>
            </w:r>
          </w:p>
        </w:tc>
        <w:tc>
          <w:tcPr>
            <w:tcW w:w="765" w:type="dxa"/>
            <w:gridSpan w:val="2"/>
            <w:tcBorders>
              <w:top w:val="nil"/>
              <w:bottom w:val="nil"/>
            </w:tcBorders>
          </w:tcPr>
          <w:p w:rsidR="00805C44" w:rsidRPr="002E1271" w:rsidRDefault="00805C44" w:rsidP="00F14D5B">
            <w:pPr>
              <w:pStyle w:val="Bodyjustified"/>
              <w:keepNext/>
              <w:rPr>
                <w:sz w:val="16"/>
                <w:szCs w:val="16"/>
              </w:rPr>
            </w:pPr>
            <w:r w:rsidRPr="002E1271">
              <w:rPr>
                <w:sz w:val="16"/>
                <w:szCs w:val="16"/>
              </w:rPr>
              <w:t>N</w:t>
            </w:r>
          </w:p>
        </w:tc>
      </w:tr>
      <w:tr w:rsidR="009966FA" w:rsidRPr="002E1271" w:rsidTr="00F14D5B">
        <w:tblPrEx>
          <w:tblCellMar>
            <w:top w:w="0" w:type="dxa"/>
            <w:left w:w="108" w:type="dxa"/>
            <w:bottom w:w="0" w:type="dxa"/>
            <w:right w:w="108" w:type="dxa"/>
          </w:tblCellMar>
        </w:tblPrEx>
        <w:trPr>
          <w:gridBefore w:val="1"/>
          <w:trHeight w:val="283"/>
          <w:del w:id="1048" w:author="S.Thacker" w:date="2015-09-10T10:55:00Z"/>
        </w:trPr>
        <w:tc>
          <w:tcPr>
            <w:tcW w:w="510" w:type="dxa"/>
            <w:tcBorders>
              <w:top w:val="nil"/>
              <w:bottom w:val="nil"/>
            </w:tcBorders>
          </w:tcPr>
          <w:p w:rsidR="009966FA" w:rsidRPr="002E1271" w:rsidRDefault="009966FA" w:rsidP="00F14D5B">
            <w:pPr>
              <w:pStyle w:val="Bodyjustified"/>
              <w:keepNext/>
              <w:rPr>
                <w:del w:id="1049" w:author="S.Thacker" w:date="2015-09-10T10:55:00Z"/>
                <w:sz w:val="16"/>
                <w:szCs w:val="16"/>
              </w:rPr>
            </w:pPr>
          </w:p>
        </w:tc>
        <w:tc>
          <w:tcPr>
            <w:tcW w:w="1644" w:type="dxa"/>
            <w:gridSpan w:val="2"/>
            <w:tcBorders>
              <w:top w:val="nil"/>
              <w:bottom w:val="nil"/>
            </w:tcBorders>
          </w:tcPr>
          <w:p w:rsidR="009966FA" w:rsidRPr="002E1271" w:rsidRDefault="009966FA" w:rsidP="00F14D5B">
            <w:pPr>
              <w:pStyle w:val="Bodyjustified"/>
              <w:keepNext/>
              <w:jc w:val="left"/>
              <w:rPr>
                <w:del w:id="1050" w:author="S.Thacker" w:date="2015-09-10T10:55:00Z"/>
                <w:sz w:val="16"/>
                <w:szCs w:val="16"/>
              </w:rPr>
            </w:pPr>
          </w:p>
        </w:tc>
        <w:tc>
          <w:tcPr>
            <w:tcW w:w="1247" w:type="dxa"/>
            <w:gridSpan w:val="2"/>
            <w:tcBorders>
              <w:top w:val="nil"/>
              <w:bottom w:val="nil"/>
            </w:tcBorders>
          </w:tcPr>
          <w:p w:rsidR="009966FA" w:rsidRPr="002E1271" w:rsidRDefault="009966FA" w:rsidP="00F14D5B">
            <w:pPr>
              <w:pStyle w:val="Bodyjustified"/>
              <w:keepNext/>
              <w:jc w:val="left"/>
              <w:rPr>
                <w:del w:id="1051" w:author="S.Thacker" w:date="2015-09-10T10:55:00Z"/>
                <w:sz w:val="16"/>
                <w:szCs w:val="16"/>
              </w:rPr>
            </w:pPr>
          </w:p>
        </w:tc>
        <w:tc>
          <w:tcPr>
            <w:tcW w:w="1871" w:type="dxa"/>
            <w:gridSpan w:val="2"/>
            <w:tcBorders>
              <w:top w:val="nil"/>
              <w:bottom w:val="nil"/>
            </w:tcBorders>
          </w:tcPr>
          <w:p w:rsidR="009966FA" w:rsidRPr="002E1271" w:rsidRDefault="009966FA" w:rsidP="00F14D5B">
            <w:pPr>
              <w:pStyle w:val="Bodyjustified"/>
              <w:keepNext/>
              <w:keepLines/>
              <w:jc w:val="left"/>
              <w:rPr>
                <w:del w:id="1052" w:author="S.Thacker" w:date="2015-09-10T10:55:00Z"/>
                <w:sz w:val="16"/>
                <w:szCs w:val="16"/>
              </w:rPr>
            </w:pPr>
            <w:del w:id="1053" w:author="S.Thacker" w:date="2015-09-10T10:55:00Z">
              <w:r w:rsidRPr="002E1271">
                <w:rPr>
                  <w:sz w:val="16"/>
                  <w:szCs w:val="16"/>
                </w:rPr>
                <w:delText>Insulation Resistance</w:delText>
              </w:r>
            </w:del>
          </w:p>
        </w:tc>
        <w:tc>
          <w:tcPr>
            <w:tcW w:w="1701" w:type="dxa"/>
            <w:gridSpan w:val="2"/>
            <w:tcBorders>
              <w:top w:val="nil"/>
              <w:bottom w:val="nil"/>
            </w:tcBorders>
          </w:tcPr>
          <w:p w:rsidR="009966FA" w:rsidRPr="002E1271" w:rsidRDefault="009966FA" w:rsidP="00F14D5B">
            <w:pPr>
              <w:pStyle w:val="Bodyjustified"/>
              <w:keepNext/>
              <w:keepLines/>
              <w:jc w:val="left"/>
              <w:rPr>
                <w:del w:id="1054" w:author="S.Thacker" w:date="2015-09-10T10:55:00Z"/>
                <w:sz w:val="16"/>
                <w:szCs w:val="16"/>
              </w:rPr>
            </w:pPr>
            <w:del w:id="1055" w:author="S.Thacker" w:date="2015-09-10T10:55:00Z">
              <w:r w:rsidRPr="002E1271">
                <w:rPr>
                  <w:sz w:val="16"/>
                  <w:szCs w:val="16"/>
                </w:rPr>
                <w:delText>Not applicable</w:delText>
              </w:r>
            </w:del>
          </w:p>
        </w:tc>
        <w:tc>
          <w:tcPr>
            <w:tcW w:w="794" w:type="dxa"/>
            <w:gridSpan w:val="2"/>
            <w:tcBorders>
              <w:top w:val="nil"/>
              <w:bottom w:val="nil"/>
            </w:tcBorders>
          </w:tcPr>
          <w:p w:rsidR="009966FA" w:rsidRPr="002E1271" w:rsidRDefault="009966FA" w:rsidP="00F14D5B">
            <w:pPr>
              <w:pStyle w:val="Bodyjustified"/>
              <w:keepNext/>
              <w:rPr>
                <w:del w:id="1056" w:author="S.Thacker" w:date="2015-09-10T10:55:00Z"/>
                <w:sz w:val="16"/>
                <w:szCs w:val="16"/>
              </w:rPr>
            </w:pPr>
          </w:p>
        </w:tc>
        <w:tc>
          <w:tcPr>
            <w:tcW w:w="794" w:type="dxa"/>
            <w:gridSpan w:val="2"/>
            <w:tcBorders>
              <w:top w:val="nil"/>
              <w:bottom w:val="nil"/>
            </w:tcBorders>
          </w:tcPr>
          <w:p w:rsidR="009966FA" w:rsidRPr="002E1271" w:rsidRDefault="009966FA" w:rsidP="00F14D5B">
            <w:pPr>
              <w:pStyle w:val="Bodyjustified"/>
              <w:keepNext/>
              <w:rPr>
                <w:del w:id="1057" w:author="S.Thacker" w:date="2015-09-10T10:55:00Z"/>
                <w:sz w:val="16"/>
                <w:szCs w:val="16"/>
              </w:rPr>
            </w:pPr>
          </w:p>
        </w:tc>
        <w:tc>
          <w:tcPr>
            <w:tcW w:w="794" w:type="dxa"/>
            <w:tcBorders>
              <w:top w:val="nil"/>
              <w:bottom w:val="nil"/>
            </w:tcBorders>
          </w:tcPr>
          <w:p w:rsidR="009966FA" w:rsidRPr="002E1271" w:rsidRDefault="009966FA" w:rsidP="00F14D5B">
            <w:pPr>
              <w:pStyle w:val="Bodyjustified"/>
              <w:keepNext/>
              <w:rPr>
                <w:del w:id="1058" w:author="S.Thacker" w:date="2015-09-10T10:55:00Z"/>
                <w:sz w:val="16"/>
                <w:szCs w:val="16"/>
              </w:rPr>
            </w:pPr>
          </w:p>
        </w:tc>
        <w:tc>
          <w:tcPr>
            <w:tcW w:w="794" w:type="dxa"/>
            <w:gridSpan w:val="3"/>
            <w:tcBorders>
              <w:top w:val="nil"/>
              <w:bottom w:val="nil"/>
            </w:tcBorders>
          </w:tcPr>
          <w:p w:rsidR="009966FA" w:rsidRPr="002E1271" w:rsidRDefault="009966FA" w:rsidP="00F14D5B">
            <w:pPr>
              <w:pStyle w:val="Bodyjustified"/>
              <w:keepNext/>
              <w:rPr>
                <w:del w:id="1059" w:author="S.Thacker" w:date="2015-09-10T10:55:00Z"/>
                <w:sz w:val="16"/>
                <w:szCs w:val="16"/>
              </w:rPr>
            </w:pPr>
          </w:p>
        </w:tc>
      </w:tr>
      <w:tr w:rsidR="00F14D5B" w:rsidRPr="002E1271" w:rsidTr="003A2C11">
        <w:tblPrEx>
          <w:tblCellMar>
            <w:top w:w="0" w:type="dxa"/>
            <w:left w:w="108" w:type="dxa"/>
            <w:bottom w:w="0" w:type="dxa"/>
            <w:right w:w="108" w:type="dxa"/>
          </w:tblCellMar>
        </w:tblPrEx>
        <w:trPr>
          <w:gridBefore w:val="1"/>
          <w:trHeight w:val="283"/>
          <w:del w:id="1060" w:author="S.Thacker" w:date="2015-09-10T10:55:00Z"/>
        </w:trPr>
        <w:tc>
          <w:tcPr>
            <w:tcW w:w="510" w:type="dxa"/>
            <w:tcBorders>
              <w:top w:val="nil"/>
              <w:bottom w:val="single" w:sz="4" w:space="0" w:color="auto"/>
            </w:tcBorders>
          </w:tcPr>
          <w:p w:rsidR="00F14D5B" w:rsidRPr="002E1271" w:rsidRDefault="00F14D5B" w:rsidP="005B2BC3">
            <w:pPr>
              <w:pStyle w:val="Bodyjustified"/>
              <w:rPr>
                <w:del w:id="1061" w:author="S.Thacker" w:date="2015-09-10T10:55:00Z"/>
                <w:sz w:val="16"/>
                <w:szCs w:val="16"/>
              </w:rPr>
            </w:pPr>
          </w:p>
        </w:tc>
        <w:tc>
          <w:tcPr>
            <w:tcW w:w="1644" w:type="dxa"/>
            <w:gridSpan w:val="2"/>
            <w:tcBorders>
              <w:top w:val="nil"/>
              <w:bottom w:val="single" w:sz="4" w:space="0" w:color="auto"/>
            </w:tcBorders>
          </w:tcPr>
          <w:p w:rsidR="00F14D5B" w:rsidRPr="002E1271" w:rsidRDefault="00F14D5B" w:rsidP="005B2BC3">
            <w:pPr>
              <w:pStyle w:val="Bodyjustified"/>
              <w:jc w:val="left"/>
              <w:rPr>
                <w:del w:id="1062" w:author="S.Thacker" w:date="2015-09-10T10:55:00Z"/>
                <w:sz w:val="16"/>
                <w:szCs w:val="16"/>
              </w:rPr>
            </w:pPr>
          </w:p>
        </w:tc>
        <w:tc>
          <w:tcPr>
            <w:tcW w:w="1247" w:type="dxa"/>
            <w:gridSpan w:val="2"/>
            <w:tcBorders>
              <w:top w:val="nil"/>
              <w:bottom w:val="single" w:sz="4" w:space="0" w:color="auto"/>
            </w:tcBorders>
          </w:tcPr>
          <w:p w:rsidR="00F14D5B" w:rsidRPr="002E1271" w:rsidRDefault="00F14D5B" w:rsidP="00350272">
            <w:pPr>
              <w:pStyle w:val="Bodyjustified"/>
              <w:jc w:val="left"/>
              <w:rPr>
                <w:del w:id="1063" w:author="S.Thacker" w:date="2015-09-10T10:55:00Z"/>
                <w:sz w:val="16"/>
                <w:szCs w:val="16"/>
              </w:rPr>
            </w:pPr>
          </w:p>
        </w:tc>
        <w:tc>
          <w:tcPr>
            <w:tcW w:w="1871" w:type="dxa"/>
            <w:gridSpan w:val="2"/>
            <w:tcBorders>
              <w:top w:val="nil"/>
              <w:bottom w:val="single" w:sz="4" w:space="0" w:color="auto"/>
            </w:tcBorders>
          </w:tcPr>
          <w:p w:rsidR="00F14D5B" w:rsidRPr="002E1271" w:rsidRDefault="00F14D5B" w:rsidP="00F14D5B">
            <w:pPr>
              <w:pStyle w:val="Bodyjustified"/>
              <w:keepNext/>
              <w:keepLines/>
              <w:jc w:val="left"/>
              <w:rPr>
                <w:del w:id="1064" w:author="S.Thacker" w:date="2015-09-10T10:55:00Z"/>
                <w:sz w:val="16"/>
                <w:szCs w:val="16"/>
              </w:rPr>
            </w:pPr>
            <w:del w:id="1065" w:author="S.Thacker" w:date="2015-09-10T10:55:00Z">
              <w:r w:rsidRPr="002E1271">
                <w:rPr>
                  <w:sz w:val="16"/>
                  <w:szCs w:val="16"/>
                </w:rPr>
                <w:delText>Voltage Proof</w:delText>
              </w:r>
            </w:del>
          </w:p>
        </w:tc>
        <w:tc>
          <w:tcPr>
            <w:tcW w:w="1701" w:type="dxa"/>
            <w:gridSpan w:val="2"/>
            <w:tcBorders>
              <w:top w:val="nil"/>
              <w:bottom w:val="single" w:sz="4" w:space="0" w:color="auto"/>
            </w:tcBorders>
          </w:tcPr>
          <w:p w:rsidR="00F14D5B" w:rsidRPr="002E1271" w:rsidRDefault="00F14D5B" w:rsidP="00F14D5B">
            <w:pPr>
              <w:pStyle w:val="Bodyjustified"/>
              <w:keepNext/>
              <w:keepLines/>
              <w:jc w:val="left"/>
              <w:rPr>
                <w:del w:id="1066" w:author="S.Thacker" w:date="2015-09-10T10:55:00Z"/>
                <w:sz w:val="16"/>
                <w:szCs w:val="16"/>
              </w:rPr>
            </w:pPr>
            <w:del w:id="1067" w:author="S.Thacker" w:date="2015-09-10T10:55:00Z">
              <w:r w:rsidRPr="002E1271">
                <w:rPr>
                  <w:sz w:val="16"/>
                  <w:szCs w:val="16"/>
                </w:rPr>
                <w:delText>Not applicable</w:delText>
              </w:r>
            </w:del>
          </w:p>
        </w:tc>
        <w:tc>
          <w:tcPr>
            <w:tcW w:w="794" w:type="dxa"/>
            <w:gridSpan w:val="2"/>
            <w:tcBorders>
              <w:top w:val="nil"/>
              <w:bottom w:val="single" w:sz="4" w:space="0" w:color="auto"/>
            </w:tcBorders>
          </w:tcPr>
          <w:p w:rsidR="00F14D5B" w:rsidRPr="002E1271" w:rsidRDefault="00F14D5B" w:rsidP="005B2BC3">
            <w:pPr>
              <w:pStyle w:val="Bodyjustified"/>
              <w:rPr>
                <w:del w:id="1068" w:author="S.Thacker" w:date="2015-09-10T10:55:00Z"/>
                <w:sz w:val="16"/>
                <w:szCs w:val="16"/>
              </w:rPr>
            </w:pPr>
          </w:p>
        </w:tc>
        <w:tc>
          <w:tcPr>
            <w:tcW w:w="794" w:type="dxa"/>
            <w:gridSpan w:val="2"/>
            <w:tcBorders>
              <w:top w:val="nil"/>
              <w:bottom w:val="single" w:sz="4" w:space="0" w:color="auto"/>
            </w:tcBorders>
          </w:tcPr>
          <w:p w:rsidR="00F14D5B" w:rsidRPr="002E1271" w:rsidRDefault="00F14D5B" w:rsidP="005B2BC3">
            <w:pPr>
              <w:pStyle w:val="Bodyjustified"/>
              <w:rPr>
                <w:del w:id="1069" w:author="S.Thacker" w:date="2015-09-10T10:55:00Z"/>
                <w:sz w:val="16"/>
                <w:szCs w:val="16"/>
              </w:rPr>
            </w:pPr>
          </w:p>
        </w:tc>
        <w:tc>
          <w:tcPr>
            <w:tcW w:w="794" w:type="dxa"/>
            <w:tcBorders>
              <w:top w:val="nil"/>
              <w:bottom w:val="single" w:sz="4" w:space="0" w:color="auto"/>
            </w:tcBorders>
          </w:tcPr>
          <w:p w:rsidR="00F14D5B" w:rsidRPr="002E1271" w:rsidRDefault="00F14D5B" w:rsidP="005B2BC3">
            <w:pPr>
              <w:pStyle w:val="Bodyjustified"/>
              <w:rPr>
                <w:del w:id="1070" w:author="S.Thacker" w:date="2015-09-10T10:55:00Z"/>
                <w:sz w:val="16"/>
                <w:szCs w:val="16"/>
              </w:rPr>
            </w:pPr>
          </w:p>
        </w:tc>
        <w:tc>
          <w:tcPr>
            <w:tcW w:w="794" w:type="dxa"/>
            <w:gridSpan w:val="3"/>
            <w:tcBorders>
              <w:top w:val="nil"/>
              <w:bottom w:val="single" w:sz="4" w:space="0" w:color="auto"/>
            </w:tcBorders>
          </w:tcPr>
          <w:p w:rsidR="00F14D5B" w:rsidRPr="002E1271" w:rsidRDefault="00F14D5B" w:rsidP="005B2BC3">
            <w:pPr>
              <w:pStyle w:val="Bodyjustified"/>
              <w:rPr>
                <w:del w:id="1071" w:author="S.Thacker" w:date="2015-09-10T10:55:00Z"/>
                <w:sz w:val="16"/>
                <w:szCs w:val="16"/>
              </w:rPr>
            </w:pPr>
          </w:p>
        </w:tc>
      </w:tr>
      <w:tr w:rsidR="007F0806" w:rsidRPr="002E1271" w:rsidTr="00C67562">
        <w:trPr>
          <w:gridAfter w:val="1"/>
          <w:wAfter w:w="169" w:type="dxa"/>
          <w:trHeight w:val="807"/>
        </w:trPr>
        <w:tc>
          <w:tcPr>
            <w:tcW w:w="425" w:type="dxa"/>
            <w:tcBorders>
              <w:bottom w:val="nil"/>
            </w:tcBorders>
          </w:tcPr>
          <w:p w:rsidR="007F0806" w:rsidRPr="002E1271" w:rsidRDefault="007F0806" w:rsidP="00A47C7B">
            <w:pPr>
              <w:pStyle w:val="Bodyjustified"/>
              <w:rPr>
                <w:sz w:val="16"/>
                <w:szCs w:val="16"/>
              </w:rPr>
            </w:pPr>
            <w:r w:rsidRPr="002E1271">
              <w:rPr>
                <w:sz w:val="16"/>
                <w:szCs w:val="16"/>
              </w:rPr>
              <w:t>0</w:t>
            </w:r>
            <w:r>
              <w:rPr>
                <w:sz w:val="16"/>
                <w:szCs w:val="16"/>
              </w:rPr>
              <w:t>6</w:t>
            </w:r>
          </w:p>
        </w:tc>
        <w:tc>
          <w:tcPr>
            <w:tcW w:w="1559" w:type="dxa"/>
            <w:gridSpan w:val="2"/>
            <w:cellMerge w:id="1072" w:author="S.Thacker" w:date="2015-09-10T10:55:00Z" w:vMerge="rest"/>
          </w:tcPr>
          <w:p w:rsidR="007F0806" w:rsidRPr="002E1271" w:rsidRDefault="007F0806" w:rsidP="005B2BC3">
            <w:pPr>
              <w:pStyle w:val="Bodyjustified"/>
              <w:jc w:val="left"/>
              <w:rPr>
                <w:sz w:val="16"/>
                <w:szCs w:val="16"/>
              </w:rPr>
            </w:pPr>
            <w:r w:rsidRPr="002E1271">
              <w:rPr>
                <w:sz w:val="16"/>
                <w:szCs w:val="16"/>
              </w:rPr>
              <w:t>Rapid Change of Temperature</w:t>
            </w:r>
          </w:p>
        </w:tc>
        <w:tc>
          <w:tcPr>
            <w:tcW w:w="1106" w:type="dxa"/>
            <w:gridSpan w:val="2"/>
            <w:tcBorders>
              <w:bottom w:val="nil"/>
            </w:tcBorders>
          </w:tcPr>
          <w:p w:rsidR="007F0806" w:rsidRPr="002E1271" w:rsidRDefault="007F0806" w:rsidP="00350272">
            <w:pPr>
              <w:pStyle w:val="Bodyjustified"/>
              <w:jc w:val="left"/>
              <w:rPr>
                <w:sz w:val="16"/>
                <w:szCs w:val="16"/>
              </w:rPr>
            </w:pPr>
            <w:r w:rsidRPr="002E1271">
              <w:rPr>
                <w:sz w:val="16"/>
                <w:szCs w:val="16"/>
              </w:rPr>
              <w:t>Para. 9.16</w:t>
            </w:r>
          </w:p>
        </w:tc>
        <w:tc>
          <w:tcPr>
            <w:tcW w:w="2154" w:type="dxa"/>
            <w:gridSpan w:val="2"/>
            <w:tcBorders>
              <w:bottom w:val="nil"/>
            </w:tcBorders>
          </w:tcPr>
          <w:p w:rsidR="007F0806" w:rsidRPr="002E1271" w:rsidRDefault="007F0806" w:rsidP="005B2BC3">
            <w:pPr>
              <w:pStyle w:val="Bodyjustified"/>
              <w:jc w:val="left"/>
              <w:rPr>
                <w:sz w:val="16"/>
                <w:szCs w:val="16"/>
              </w:rPr>
            </w:pPr>
            <w:r w:rsidRPr="002E1271">
              <w:rPr>
                <w:b/>
                <w:sz w:val="16"/>
                <w:szCs w:val="16"/>
              </w:rPr>
              <w:t>Initial Measurements</w:t>
            </w:r>
          </w:p>
          <w:p w:rsidR="007F0806" w:rsidRPr="002E1271" w:rsidRDefault="007F0806" w:rsidP="005B2BC3">
            <w:pPr>
              <w:pStyle w:val="Bodyjustified"/>
              <w:jc w:val="left"/>
              <w:rPr>
                <w:sz w:val="16"/>
                <w:szCs w:val="16"/>
              </w:rPr>
            </w:pPr>
            <w:r w:rsidRPr="002E1271">
              <w:rPr>
                <w:sz w:val="16"/>
                <w:szCs w:val="16"/>
              </w:rPr>
              <w:t>Locking / Unlocking Forces</w:t>
            </w:r>
          </w:p>
        </w:tc>
        <w:tc>
          <w:tcPr>
            <w:tcW w:w="1844" w:type="dxa"/>
            <w:gridSpan w:val="2"/>
            <w:tcBorders>
              <w:bottom w:val="nil"/>
            </w:tcBorders>
          </w:tcPr>
          <w:p w:rsidR="007F0806" w:rsidRPr="002E1271" w:rsidRDefault="007F0806" w:rsidP="005B2BC3">
            <w:pPr>
              <w:pStyle w:val="Bodyjustified"/>
              <w:jc w:val="left"/>
              <w:rPr>
                <w:sz w:val="16"/>
                <w:szCs w:val="16"/>
              </w:rPr>
            </w:pPr>
          </w:p>
          <w:p w:rsidR="007F0806" w:rsidRPr="002E1271" w:rsidRDefault="007F0806" w:rsidP="00805C44">
            <w:pPr>
              <w:pStyle w:val="Bodyjustified"/>
              <w:jc w:val="left"/>
              <w:rPr>
                <w:sz w:val="16"/>
                <w:szCs w:val="16"/>
              </w:rPr>
            </w:pPr>
            <w:r w:rsidRPr="002E1271">
              <w:rPr>
                <w:sz w:val="16"/>
                <w:szCs w:val="16"/>
              </w:rPr>
              <w:t xml:space="preserve">Para. 4.3.4 of this </w:t>
            </w:r>
            <w:del w:id="1073" w:author="S.Thacker" w:date="2015-09-10T10:55:00Z">
              <w:r w:rsidR="009966FA" w:rsidRPr="002E1271">
                <w:rPr>
                  <w:sz w:val="16"/>
                  <w:szCs w:val="16"/>
                </w:rPr>
                <w:delText>Specification</w:delText>
              </w:r>
            </w:del>
            <w:ins w:id="1074" w:author="S.Thacker" w:date="2015-09-10T10:55:00Z">
              <w:r w:rsidRPr="002E1271">
                <w:rPr>
                  <w:sz w:val="16"/>
                  <w:szCs w:val="16"/>
                </w:rPr>
                <w:t>Spec</w:t>
              </w:r>
              <w:r w:rsidR="00805C44">
                <w:rPr>
                  <w:sz w:val="16"/>
                  <w:szCs w:val="16"/>
                </w:rPr>
                <w:t>.</w:t>
              </w:r>
            </w:ins>
          </w:p>
        </w:tc>
        <w:tc>
          <w:tcPr>
            <w:tcW w:w="936" w:type="dxa"/>
            <w:gridSpan w:val="2"/>
            <w:tcBorders>
              <w:bottom w:val="nil"/>
            </w:tcBorders>
          </w:tcPr>
          <w:p w:rsidR="007F0806" w:rsidRPr="002E1271" w:rsidRDefault="007F0806" w:rsidP="005B2BC3">
            <w:pPr>
              <w:pStyle w:val="Bodyjustified"/>
              <w:rPr>
                <w:sz w:val="16"/>
                <w:szCs w:val="16"/>
              </w:rPr>
            </w:pPr>
          </w:p>
          <w:p w:rsidR="007F0806" w:rsidRPr="002E1271" w:rsidRDefault="007F0806" w:rsidP="005B2BC3">
            <w:pPr>
              <w:pStyle w:val="Bodyjustified"/>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bottom w:val="nil"/>
            </w:tcBorders>
          </w:tcPr>
          <w:p w:rsidR="007F0806" w:rsidRPr="002E1271" w:rsidRDefault="007F0806" w:rsidP="005B2BC3">
            <w:pPr>
              <w:pStyle w:val="Bodyjustified"/>
              <w:rPr>
                <w:sz w:val="16"/>
                <w:szCs w:val="16"/>
              </w:rPr>
            </w:pPr>
          </w:p>
          <w:p w:rsidR="009966FA" w:rsidRPr="002E1271" w:rsidRDefault="00805C44" w:rsidP="005B2BC3">
            <w:pPr>
              <w:pStyle w:val="Bodyjustified"/>
              <w:rPr>
                <w:del w:id="1075" w:author="S.Thacker" w:date="2015-09-10T10:55:00Z"/>
                <w:sz w:val="16"/>
                <w:szCs w:val="16"/>
              </w:rPr>
            </w:pPr>
            <w:r>
              <w:rPr>
                <w:sz w:val="16"/>
                <w:szCs w:val="16"/>
              </w:rPr>
              <w:t>Table 1(b</w:t>
            </w:r>
            <w:del w:id="1076" w:author="S.Thacker" w:date="2015-09-10T10:55:00Z">
              <w:r w:rsidR="009966FA" w:rsidRPr="002E1271">
                <w:rPr>
                  <w:sz w:val="16"/>
                  <w:szCs w:val="16"/>
                </w:rPr>
                <w:delText>),</w:delText>
              </w:r>
            </w:del>
          </w:p>
          <w:p w:rsidR="007F0806" w:rsidRPr="002E1271" w:rsidRDefault="00805C44" w:rsidP="00805C44">
            <w:pPr>
              <w:pStyle w:val="Bodyjustified"/>
              <w:rPr>
                <w:sz w:val="16"/>
                <w:szCs w:val="16"/>
              </w:rPr>
            </w:pPr>
            <w:ins w:id="1077" w:author="S.Thacker" w:date="2015-09-10T10:55:00Z">
              <w:r>
                <w:rPr>
                  <w:sz w:val="16"/>
                  <w:szCs w:val="16"/>
                </w:rPr>
                <w:t xml:space="preserve">) </w:t>
              </w:r>
            </w:ins>
            <w:r w:rsidR="007F0806" w:rsidRPr="002E1271">
              <w:rPr>
                <w:sz w:val="16"/>
                <w:szCs w:val="16"/>
              </w:rPr>
              <w:t>Items 3 &amp; 4</w:t>
            </w:r>
          </w:p>
        </w:tc>
        <w:tc>
          <w:tcPr>
            <w:tcW w:w="765" w:type="dxa"/>
            <w:gridSpan w:val="2"/>
            <w:tcBorders>
              <w:bottom w:val="nil"/>
            </w:tcBorders>
          </w:tcPr>
          <w:p w:rsidR="007F0806" w:rsidRPr="002E1271" w:rsidRDefault="007F0806" w:rsidP="005B2BC3">
            <w:pPr>
              <w:pStyle w:val="Bodyjustified"/>
              <w:rPr>
                <w:sz w:val="16"/>
                <w:szCs w:val="16"/>
              </w:rPr>
            </w:pPr>
          </w:p>
          <w:p w:rsidR="007F0806" w:rsidRPr="002E1271" w:rsidRDefault="007F0806" w:rsidP="005B2BC3">
            <w:pPr>
              <w:pStyle w:val="Bodyjustified"/>
              <w:rPr>
                <w:sz w:val="16"/>
                <w:szCs w:val="16"/>
              </w:rPr>
            </w:pPr>
            <w:r w:rsidRPr="002E1271">
              <w:rPr>
                <w:sz w:val="16"/>
                <w:szCs w:val="16"/>
              </w:rPr>
              <w:t>N</w:t>
            </w:r>
          </w:p>
        </w:tc>
      </w:tr>
      <w:tr w:rsidR="000E54E0" w:rsidRPr="002E1271" w:rsidTr="000E54E0">
        <w:trPr>
          <w:gridAfter w:val="1"/>
          <w:wAfter w:w="169" w:type="dxa"/>
          <w:trHeight w:val="81"/>
        </w:trPr>
        <w:tc>
          <w:tcPr>
            <w:tcW w:w="425" w:type="dxa"/>
            <w:tcBorders>
              <w:top w:val="nil"/>
              <w:bottom w:val="nil"/>
            </w:tcBorders>
          </w:tcPr>
          <w:p w:rsidR="000E54E0" w:rsidRPr="002E1271" w:rsidRDefault="000E54E0" w:rsidP="005B2BC3">
            <w:pPr>
              <w:pStyle w:val="Bodyjustified"/>
              <w:rPr>
                <w:sz w:val="16"/>
                <w:szCs w:val="16"/>
              </w:rPr>
            </w:pPr>
          </w:p>
        </w:tc>
        <w:tc>
          <w:tcPr>
            <w:tcW w:w="1559" w:type="dxa"/>
            <w:gridSpan w:val="2"/>
            <w:cellMerge w:id="1078" w:author="S.Thacker" w:date="2015-09-10T10:55:00Z" w:vMerge="cont"/>
          </w:tcPr>
          <w:p w:rsidR="000E54E0" w:rsidRPr="002E1271" w:rsidRDefault="000E54E0" w:rsidP="005B2BC3">
            <w:pPr>
              <w:pStyle w:val="Bodyjustified"/>
              <w:jc w:val="left"/>
              <w:rPr>
                <w:sz w:val="16"/>
                <w:szCs w:val="16"/>
              </w:rPr>
            </w:pPr>
          </w:p>
        </w:tc>
        <w:tc>
          <w:tcPr>
            <w:tcW w:w="1106" w:type="dxa"/>
            <w:gridSpan w:val="2"/>
            <w:tcBorders>
              <w:top w:val="nil"/>
              <w:bottom w:val="nil"/>
            </w:tcBorders>
          </w:tcPr>
          <w:p w:rsidR="000E54E0" w:rsidRPr="002E1271" w:rsidRDefault="000E54E0" w:rsidP="00350272">
            <w:pPr>
              <w:pStyle w:val="Bodyjustified"/>
              <w:jc w:val="left"/>
              <w:rPr>
                <w:sz w:val="16"/>
                <w:szCs w:val="16"/>
              </w:rPr>
            </w:pPr>
          </w:p>
        </w:tc>
        <w:tc>
          <w:tcPr>
            <w:tcW w:w="2154" w:type="dxa"/>
            <w:gridSpan w:val="2"/>
            <w:tcBorders>
              <w:top w:val="nil"/>
              <w:bottom w:val="nil"/>
            </w:tcBorders>
          </w:tcPr>
          <w:p w:rsidR="000E54E0" w:rsidRPr="002E1271" w:rsidRDefault="000E54E0" w:rsidP="00336069">
            <w:pPr>
              <w:pStyle w:val="Bodyjustified"/>
              <w:keepNext/>
              <w:jc w:val="left"/>
              <w:rPr>
                <w:b/>
                <w:sz w:val="16"/>
                <w:szCs w:val="16"/>
              </w:rPr>
            </w:pPr>
            <w:r w:rsidRPr="002E1271">
              <w:rPr>
                <w:b/>
                <w:sz w:val="16"/>
                <w:szCs w:val="16"/>
              </w:rPr>
              <w:t>Final Measurements</w:t>
            </w:r>
            <w:moveFromRangeStart w:id="1079" w:author="S.Thacker" w:date="2015-09-10T10:55:00Z" w:name="move429645832"/>
            <w:moveFrom w:id="1080" w:author="S.Thacker" w:date="2015-09-10T10:55:00Z">
              <w:r w:rsidRPr="002E1271">
                <w:rPr>
                  <w:sz w:val="16"/>
                  <w:szCs w:val="16"/>
                </w:rPr>
                <w:t>Visual Examination</w:t>
              </w:r>
            </w:moveFrom>
            <w:moveFromRangeEnd w:id="1079"/>
          </w:p>
        </w:tc>
        <w:tc>
          <w:tcPr>
            <w:tcW w:w="1844" w:type="dxa"/>
            <w:gridSpan w:val="2"/>
            <w:tcBorders>
              <w:top w:val="nil"/>
              <w:bottom w:val="nil"/>
            </w:tcBorders>
          </w:tcPr>
          <w:p w:rsidR="000E54E0" w:rsidRDefault="000E54E0" w:rsidP="00336069">
            <w:pPr>
              <w:pStyle w:val="Bodyjustified"/>
              <w:keepNext/>
              <w:jc w:val="left"/>
              <w:rPr>
                <w:sz w:val="16"/>
                <w:szCs w:val="16"/>
              </w:rPr>
            </w:pPr>
          </w:p>
        </w:tc>
        <w:tc>
          <w:tcPr>
            <w:tcW w:w="936" w:type="dxa"/>
            <w:gridSpan w:val="2"/>
            <w:tcBorders>
              <w:top w:val="nil"/>
              <w:bottom w:val="nil"/>
            </w:tcBorders>
          </w:tcPr>
          <w:p w:rsidR="009966FA" w:rsidRPr="002E1271" w:rsidRDefault="009966FA" w:rsidP="005B2BC3">
            <w:pPr>
              <w:pStyle w:val="Bodyjustified"/>
              <w:rPr>
                <w:del w:id="1081" w:author="S.Thacker" w:date="2015-09-10T10:55:00Z"/>
                <w:sz w:val="16"/>
                <w:szCs w:val="16"/>
              </w:rPr>
            </w:pPr>
          </w:p>
          <w:p w:rsidR="000E54E0" w:rsidRPr="002E1271" w:rsidRDefault="009966FA" w:rsidP="00336069">
            <w:pPr>
              <w:pStyle w:val="Bodyjustified"/>
              <w:keepNext/>
              <w:rPr>
                <w:sz w:val="16"/>
                <w:szCs w:val="16"/>
              </w:rPr>
            </w:pPr>
            <w:del w:id="1082" w:author="S.Thacker" w:date="2015-09-10T10:55:00Z">
              <w:r w:rsidRPr="002E1271">
                <w:rPr>
                  <w:sz w:val="16"/>
                  <w:szCs w:val="16"/>
                </w:rPr>
                <w:delText>-</w:delText>
              </w:r>
            </w:del>
          </w:p>
        </w:tc>
        <w:tc>
          <w:tcPr>
            <w:tcW w:w="1758" w:type="dxa"/>
            <w:gridSpan w:val="4"/>
            <w:tcBorders>
              <w:top w:val="nil"/>
              <w:bottom w:val="nil"/>
            </w:tcBorders>
          </w:tcPr>
          <w:p w:rsidR="009966FA" w:rsidRPr="002E1271" w:rsidRDefault="009966FA" w:rsidP="005B2BC3">
            <w:pPr>
              <w:pStyle w:val="Bodyjustified"/>
              <w:rPr>
                <w:del w:id="1083" w:author="S.Thacker" w:date="2015-09-10T10:55:00Z"/>
                <w:sz w:val="16"/>
                <w:szCs w:val="16"/>
              </w:rPr>
            </w:pPr>
          </w:p>
          <w:p w:rsidR="000E54E0" w:rsidRPr="002E1271" w:rsidRDefault="009966FA" w:rsidP="00336069">
            <w:pPr>
              <w:pStyle w:val="Bodyjustified"/>
              <w:keepNext/>
              <w:rPr>
                <w:sz w:val="16"/>
                <w:szCs w:val="16"/>
              </w:rPr>
            </w:pPr>
            <w:del w:id="1084" w:author="S.Thacker" w:date="2015-09-10T10:55:00Z">
              <w:r w:rsidRPr="002E1271">
                <w:rPr>
                  <w:sz w:val="16"/>
                  <w:szCs w:val="16"/>
                </w:rPr>
                <w:delText>-</w:delText>
              </w:r>
            </w:del>
          </w:p>
        </w:tc>
        <w:tc>
          <w:tcPr>
            <w:tcW w:w="765" w:type="dxa"/>
            <w:tcBorders>
              <w:top w:val="nil"/>
              <w:bottom w:val="nil"/>
            </w:tcBorders>
          </w:tcPr>
          <w:p w:rsidR="009966FA" w:rsidRPr="002E1271" w:rsidRDefault="009966FA" w:rsidP="005B2BC3">
            <w:pPr>
              <w:pStyle w:val="Bodyjustified"/>
              <w:rPr>
                <w:del w:id="1085" w:author="S.Thacker" w:date="2015-09-10T10:55:00Z"/>
                <w:sz w:val="16"/>
                <w:szCs w:val="16"/>
              </w:rPr>
            </w:pPr>
          </w:p>
          <w:p w:rsidR="000E54E0" w:rsidRPr="002E1271" w:rsidRDefault="009966FA" w:rsidP="00336069">
            <w:pPr>
              <w:pStyle w:val="Bodyjustified"/>
              <w:keepNext/>
              <w:rPr>
                <w:sz w:val="16"/>
                <w:szCs w:val="16"/>
              </w:rPr>
            </w:pPr>
            <w:del w:id="1086" w:author="S.Thacker" w:date="2015-09-10T10:55:00Z">
              <w:r w:rsidRPr="002E1271">
                <w:rPr>
                  <w:sz w:val="16"/>
                  <w:szCs w:val="16"/>
                </w:rPr>
                <w:delText>-</w:delText>
              </w:r>
            </w:del>
          </w:p>
        </w:tc>
        <w:tc>
          <w:tcPr>
            <w:tcW w:w="794" w:type="dxa"/>
            <w:tcBorders>
              <w:top w:val="nil"/>
              <w:bottom w:val="nil"/>
            </w:tcBorders>
            <w:cellDel w:id="1087" w:author="S.Thacker" w:date="2015-09-10T10:55:00Z"/>
          </w:tcPr>
          <w:p w:rsidR="009966FA" w:rsidRPr="002E1271" w:rsidRDefault="009966FA" w:rsidP="005B2BC3">
            <w:pPr>
              <w:pStyle w:val="Bodyjustified"/>
              <w:rPr>
                <w:del w:id="1088" w:author="S.Thacker" w:date="2015-09-10T10:55:00Z"/>
                <w:sz w:val="16"/>
                <w:szCs w:val="16"/>
              </w:rPr>
            </w:pPr>
          </w:p>
          <w:p w:rsidR="009966FA" w:rsidRPr="002E1271" w:rsidRDefault="009966FA" w:rsidP="005B2BC3">
            <w:pPr>
              <w:pStyle w:val="Bodyjustified"/>
              <w:rPr>
                <w:sz w:val="16"/>
                <w:szCs w:val="16"/>
              </w:rPr>
            </w:pPr>
            <w:del w:id="1089" w:author="S.Thacker" w:date="2015-09-10T10:55:00Z">
              <w:r w:rsidRPr="002E1271">
                <w:rPr>
                  <w:sz w:val="16"/>
                  <w:szCs w:val="16"/>
                </w:rPr>
                <w:delText>-</w:delText>
              </w:r>
            </w:del>
          </w:p>
        </w:tc>
      </w:tr>
      <w:tr w:rsidR="000E54E0" w:rsidRPr="002E1271" w:rsidTr="000E54E0">
        <w:trPr>
          <w:gridAfter w:val="1"/>
          <w:wAfter w:w="169" w:type="dxa"/>
          <w:trHeight w:val="186"/>
          <w:ins w:id="1090" w:author="S.Thacker" w:date="2015-09-10T10:55:00Z"/>
        </w:trPr>
        <w:tc>
          <w:tcPr>
            <w:tcW w:w="425" w:type="dxa"/>
            <w:tcBorders>
              <w:top w:val="nil"/>
              <w:bottom w:val="nil"/>
            </w:tcBorders>
          </w:tcPr>
          <w:p w:rsidR="000E54E0" w:rsidRPr="002E1271" w:rsidRDefault="000E54E0" w:rsidP="005B2BC3">
            <w:pPr>
              <w:pStyle w:val="Bodyjustified"/>
              <w:rPr>
                <w:ins w:id="1091" w:author="S.Thacker" w:date="2015-09-10T10:55:00Z"/>
                <w:sz w:val="16"/>
                <w:szCs w:val="16"/>
              </w:rPr>
            </w:pPr>
          </w:p>
        </w:tc>
        <w:tc>
          <w:tcPr>
            <w:tcW w:w="1559" w:type="dxa"/>
            <w:gridSpan w:val="2"/>
            <w:cellMerge w:id="1092" w:author="S.Thacker" w:date="2015-09-10T10:55:00Z" w:vMerge="cont"/>
          </w:tcPr>
          <w:p w:rsidR="000E54E0" w:rsidRPr="002E1271" w:rsidRDefault="000E54E0" w:rsidP="005B2BC3">
            <w:pPr>
              <w:pStyle w:val="Bodyjustified"/>
              <w:jc w:val="left"/>
              <w:rPr>
                <w:ins w:id="1093" w:author="S.Thacker" w:date="2015-09-10T10:55:00Z"/>
                <w:sz w:val="16"/>
                <w:szCs w:val="16"/>
              </w:rPr>
            </w:pPr>
          </w:p>
        </w:tc>
        <w:tc>
          <w:tcPr>
            <w:tcW w:w="1106" w:type="dxa"/>
            <w:gridSpan w:val="2"/>
            <w:tcBorders>
              <w:top w:val="nil"/>
              <w:bottom w:val="nil"/>
            </w:tcBorders>
          </w:tcPr>
          <w:p w:rsidR="000E54E0" w:rsidRPr="002E1271" w:rsidRDefault="000E54E0" w:rsidP="00350272">
            <w:pPr>
              <w:pStyle w:val="Bodyjustified"/>
              <w:jc w:val="left"/>
              <w:rPr>
                <w:ins w:id="1094" w:author="S.Thacker" w:date="2015-09-10T10:55:00Z"/>
                <w:sz w:val="16"/>
                <w:szCs w:val="16"/>
              </w:rPr>
            </w:pPr>
          </w:p>
        </w:tc>
        <w:tc>
          <w:tcPr>
            <w:tcW w:w="2154" w:type="dxa"/>
            <w:gridSpan w:val="2"/>
            <w:tcBorders>
              <w:top w:val="nil"/>
              <w:bottom w:val="nil"/>
            </w:tcBorders>
          </w:tcPr>
          <w:p w:rsidR="000E54E0" w:rsidRPr="002E1271" w:rsidRDefault="000E54E0" w:rsidP="00336069">
            <w:pPr>
              <w:pStyle w:val="Bodyjustified"/>
              <w:keepNext/>
              <w:jc w:val="left"/>
              <w:rPr>
                <w:ins w:id="1095" w:author="S.Thacker" w:date="2015-09-10T10:55:00Z"/>
                <w:sz w:val="16"/>
                <w:szCs w:val="16"/>
              </w:rPr>
            </w:pPr>
            <w:moveToRangeStart w:id="1096" w:author="S.Thacker" w:date="2015-09-10T10:55:00Z" w:name="move429645832"/>
            <w:moveTo w:id="1097" w:author="S.Thacker" w:date="2015-09-10T10:55:00Z">
              <w:r w:rsidRPr="002E1271">
                <w:rPr>
                  <w:sz w:val="16"/>
                  <w:szCs w:val="16"/>
                </w:rPr>
                <w:t>Visual Examination</w:t>
              </w:r>
            </w:moveTo>
            <w:moveToRangeEnd w:id="1096"/>
          </w:p>
        </w:tc>
        <w:tc>
          <w:tcPr>
            <w:tcW w:w="1844" w:type="dxa"/>
            <w:gridSpan w:val="2"/>
            <w:tcBorders>
              <w:top w:val="nil"/>
              <w:bottom w:val="nil"/>
            </w:tcBorders>
          </w:tcPr>
          <w:p w:rsidR="000E54E0" w:rsidRPr="002E1271" w:rsidRDefault="000E54E0" w:rsidP="00336069">
            <w:pPr>
              <w:pStyle w:val="Bodyjustified"/>
              <w:keepNext/>
              <w:jc w:val="left"/>
              <w:rPr>
                <w:ins w:id="1098" w:author="S.Thacker" w:date="2015-09-10T10:55:00Z"/>
                <w:sz w:val="16"/>
                <w:szCs w:val="16"/>
              </w:rPr>
            </w:pPr>
            <w:ins w:id="1099" w:author="S.Thacker" w:date="2015-09-10T10:55:00Z">
              <w:r>
                <w:rPr>
                  <w:sz w:val="16"/>
                  <w:szCs w:val="16"/>
                </w:rPr>
                <w:t>No damage</w:t>
              </w:r>
            </w:ins>
          </w:p>
        </w:tc>
        <w:tc>
          <w:tcPr>
            <w:tcW w:w="936" w:type="dxa"/>
            <w:gridSpan w:val="2"/>
            <w:tcBorders>
              <w:top w:val="nil"/>
              <w:bottom w:val="nil"/>
            </w:tcBorders>
          </w:tcPr>
          <w:p w:rsidR="000E54E0" w:rsidRPr="002E1271" w:rsidRDefault="000E54E0" w:rsidP="00336069">
            <w:pPr>
              <w:pStyle w:val="Bodyjustified"/>
              <w:keepNext/>
              <w:rPr>
                <w:ins w:id="1100" w:author="S.Thacker" w:date="2015-09-10T10:55:00Z"/>
                <w:sz w:val="16"/>
                <w:szCs w:val="16"/>
              </w:rPr>
            </w:pPr>
            <w:ins w:id="1101" w:author="S.Thacker" w:date="2015-09-10T10:55:00Z">
              <w:r w:rsidRPr="002E1271">
                <w:rPr>
                  <w:sz w:val="16"/>
                  <w:szCs w:val="16"/>
                </w:rPr>
                <w:t>-</w:t>
              </w:r>
            </w:ins>
          </w:p>
        </w:tc>
        <w:tc>
          <w:tcPr>
            <w:tcW w:w="1758" w:type="dxa"/>
            <w:gridSpan w:val="4"/>
            <w:tcBorders>
              <w:top w:val="nil"/>
              <w:bottom w:val="nil"/>
            </w:tcBorders>
          </w:tcPr>
          <w:p w:rsidR="000E54E0" w:rsidRPr="002E1271" w:rsidRDefault="000E54E0" w:rsidP="00336069">
            <w:pPr>
              <w:pStyle w:val="Bodyjustified"/>
              <w:keepNext/>
              <w:rPr>
                <w:ins w:id="1102" w:author="S.Thacker" w:date="2015-09-10T10:55:00Z"/>
                <w:sz w:val="16"/>
                <w:szCs w:val="16"/>
              </w:rPr>
            </w:pPr>
            <w:ins w:id="1103" w:author="S.Thacker" w:date="2015-09-10T10:55:00Z">
              <w:r>
                <w:rPr>
                  <w:sz w:val="16"/>
                  <w:szCs w:val="16"/>
                </w:rPr>
                <w:t>-</w:t>
              </w:r>
            </w:ins>
          </w:p>
        </w:tc>
        <w:tc>
          <w:tcPr>
            <w:tcW w:w="765" w:type="dxa"/>
            <w:gridSpan w:val="2"/>
            <w:tcBorders>
              <w:top w:val="nil"/>
              <w:bottom w:val="nil"/>
            </w:tcBorders>
          </w:tcPr>
          <w:p w:rsidR="000E54E0" w:rsidRPr="002E1271" w:rsidRDefault="000E54E0" w:rsidP="00336069">
            <w:pPr>
              <w:pStyle w:val="Bodyjustified"/>
              <w:keepNext/>
              <w:rPr>
                <w:ins w:id="1104" w:author="S.Thacker" w:date="2015-09-10T10:55:00Z"/>
                <w:sz w:val="16"/>
                <w:szCs w:val="16"/>
              </w:rPr>
            </w:pPr>
            <w:ins w:id="1105" w:author="S.Thacker" w:date="2015-09-10T10:55:00Z">
              <w:r w:rsidRPr="002E1271">
                <w:rPr>
                  <w:sz w:val="16"/>
                  <w:szCs w:val="16"/>
                </w:rPr>
                <w:t>-</w:t>
              </w:r>
            </w:ins>
          </w:p>
        </w:tc>
      </w:tr>
      <w:tr w:rsidR="007F0806" w:rsidRPr="002E1271" w:rsidTr="00C67562">
        <w:trPr>
          <w:gridAfter w:val="1"/>
          <w:wAfter w:w="169" w:type="dxa"/>
          <w:trHeight w:val="283"/>
        </w:trPr>
        <w:tc>
          <w:tcPr>
            <w:tcW w:w="425" w:type="dxa"/>
            <w:tcBorders>
              <w:top w:val="nil"/>
              <w:bottom w:val="single" w:sz="4" w:space="0" w:color="auto"/>
            </w:tcBorders>
          </w:tcPr>
          <w:p w:rsidR="007F0806" w:rsidRPr="002E1271" w:rsidRDefault="007F0806" w:rsidP="005B2BC3">
            <w:pPr>
              <w:pStyle w:val="Bodyjustified"/>
              <w:rPr>
                <w:sz w:val="16"/>
                <w:szCs w:val="16"/>
              </w:rPr>
            </w:pPr>
          </w:p>
        </w:tc>
        <w:tc>
          <w:tcPr>
            <w:tcW w:w="1559" w:type="dxa"/>
            <w:gridSpan w:val="2"/>
            <w:tcBorders>
              <w:bottom w:val="single" w:sz="4" w:space="0" w:color="auto"/>
            </w:tcBorders>
            <w:cellMerge w:id="1106" w:author="S.Thacker" w:date="2015-09-10T10:55:00Z" w:vMerge="cont"/>
          </w:tcPr>
          <w:p w:rsidR="007F0806" w:rsidRPr="002E1271" w:rsidRDefault="007F0806" w:rsidP="005B2BC3">
            <w:pPr>
              <w:pStyle w:val="Bodyjustified"/>
              <w:jc w:val="left"/>
              <w:rPr>
                <w:sz w:val="16"/>
                <w:szCs w:val="16"/>
              </w:rPr>
            </w:pPr>
          </w:p>
        </w:tc>
        <w:tc>
          <w:tcPr>
            <w:tcW w:w="1106" w:type="dxa"/>
            <w:gridSpan w:val="2"/>
            <w:tcBorders>
              <w:top w:val="nil"/>
              <w:bottom w:val="single" w:sz="4" w:space="0" w:color="auto"/>
            </w:tcBorders>
          </w:tcPr>
          <w:p w:rsidR="007F0806" w:rsidRPr="002E1271" w:rsidRDefault="007F0806" w:rsidP="00350272">
            <w:pPr>
              <w:pStyle w:val="Bodyjustified"/>
              <w:jc w:val="left"/>
              <w:rPr>
                <w:sz w:val="16"/>
                <w:szCs w:val="16"/>
              </w:rPr>
            </w:pPr>
          </w:p>
        </w:tc>
        <w:tc>
          <w:tcPr>
            <w:tcW w:w="2154" w:type="dxa"/>
            <w:gridSpan w:val="2"/>
            <w:tcBorders>
              <w:top w:val="nil"/>
              <w:bottom w:val="single" w:sz="4" w:space="0" w:color="auto"/>
            </w:tcBorders>
          </w:tcPr>
          <w:p w:rsidR="007F0806" w:rsidRPr="002E1271" w:rsidRDefault="007F0806" w:rsidP="005B2BC3">
            <w:pPr>
              <w:pStyle w:val="Bodyjustified"/>
              <w:jc w:val="left"/>
              <w:rPr>
                <w:sz w:val="16"/>
                <w:szCs w:val="16"/>
              </w:rPr>
            </w:pPr>
            <w:r w:rsidRPr="002E1271">
              <w:rPr>
                <w:sz w:val="16"/>
                <w:szCs w:val="16"/>
              </w:rPr>
              <w:t>Locking / Unlocking Forces</w:t>
            </w:r>
          </w:p>
        </w:tc>
        <w:tc>
          <w:tcPr>
            <w:tcW w:w="1844" w:type="dxa"/>
            <w:gridSpan w:val="2"/>
            <w:tcBorders>
              <w:top w:val="nil"/>
              <w:bottom w:val="single" w:sz="4" w:space="0" w:color="auto"/>
            </w:tcBorders>
          </w:tcPr>
          <w:p w:rsidR="007F0806" w:rsidRPr="002E1271" w:rsidRDefault="007F0806" w:rsidP="00805C44">
            <w:pPr>
              <w:pStyle w:val="Bodyjustified"/>
              <w:jc w:val="left"/>
              <w:rPr>
                <w:sz w:val="16"/>
                <w:szCs w:val="16"/>
              </w:rPr>
            </w:pPr>
            <w:r w:rsidRPr="002E1271">
              <w:rPr>
                <w:sz w:val="16"/>
                <w:szCs w:val="16"/>
              </w:rPr>
              <w:t xml:space="preserve">Para. 4.3.4 of this </w:t>
            </w:r>
            <w:del w:id="1107" w:author="S.Thacker" w:date="2015-09-10T10:55:00Z">
              <w:r w:rsidR="009966FA" w:rsidRPr="002E1271">
                <w:rPr>
                  <w:sz w:val="16"/>
                  <w:szCs w:val="16"/>
                </w:rPr>
                <w:delText>Specification</w:delText>
              </w:r>
            </w:del>
            <w:ins w:id="1108" w:author="S.Thacker" w:date="2015-09-10T10:55:00Z">
              <w:r w:rsidRPr="002E1271">
                <w:rPr>
                  <w:sz w:val="16"/>
                  <w:szCs w:val="16"/>
                </w:rPr>
                <w:t>Spec</w:t>
              </w:r>
              <w:r w:rsidR="00805C44">
                <w:rPr>
                  <w:sz w:val="16"/>
                  <w:szCs w:val="16"/>
                </w:rPr>
                <w:t>.</w:t>
              </w:r>
            </w:ins>
          </w:p>
        </w:tc>
        <w:tc>
          <w:tcPr>
            <w:tcW w:w="936" w:type="dxa"/>
            <w:gridSpan w:val="2"/>
            <w:tcBorders>
              <w:top w:val="nil"/>
              <w:bottom w:val="single" w:sz="4" w:space="0" w:color="auto"/>
            </w:tcBorders>
          </w:tcPr>
          <w:p w:rsidR="007F0806" w:rsidRPr="002E1271" w:rsidRDefault="007F0806" w:rsidP="005B2BC3">
            <w:pPr>
              <w:pStyle w:val="Bodyjustified"/>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top w:val="nil"/>
              <w:bottom w:val="single" w:sz="4" w:space="0" w:color="auto"/>
            </w:tcBorders>
          </w:tcPr>
          <w:p w:rsidR="009966FA" w:rsidRPr="002E1271" w:rsidRDefault="00805C44" w:rsidP="005B2BC3">
            <w:pPr>
              <w:pStyle w:val="Bodyjustified"/>
              <w:rPr>
                <w:del w:id="1109" w:author="S.Thacker" w:date="2015-09-10T10:55:00Z"/>
                <w:sz w:val="16"/>
                <w:szCs w:val="16"/>
              </w:rPr>
            </w:pPr>
            <w:r>
              <w:rPr>
                <w:sz w:val="16"/>
                <w:szCs w:val="16"/>
              </w:rPr>
              <w:t>Table 1(b</w:t>
            </w:r>
            <w:del w:id="1110" w:author="S.Thacker" w:date="2015-09-10T10:55:00Z">
              <w:r w:rsidR="009966FA" w:rsidRPr="002E1271">
                <w:rPr>
                  <w:sz w:val="16"/>
                  <w:szCs w:val="16"/>
                </w:rPr>
                <w:delText>),</w:delText>
              </w:r>
            </w:del>
          </w:p>
          <w:p w:rsidR="007F0806" w:rsidRPr="002E1271" w:rsidRDefault="00805C44" w:rsidP="00805C44">
            <w:pPr>
              <w:pStyle w:val="Bodyjustified"/>
              <w:rPr>
                <w:sz w:val="16"/>
                <w:szCs w:val="16"/>
              </w:rPr>
            </w:pPr>
            <w:ins w:id="1111" w:author="S.Thacker" w:date="2015-09-10T10:55:00Z">
              <w:r>
                <w:rPr>
                  <w:sz w:val="16"/>
                  <w:szCs w:val="16"/>
                </w:rPr>
                <w:t xml:space="preserve">) </w:t>
              </w:r>
            </w:ins>
            <w:r w:rsidR="007F0806" w:rsidRPr="002E1271">
              <w:rPr>
                <w:sz w:val="16"/>
                <w:szCs w:val="16"/>
              </w:rPr>
              <w:t>Items 3 &amp; 4</w:t>
            </w:r>
          </w:p>
        </w:tc>
        <w:tc>
          <w:tcPr>
            <w:tcW w:w="765" w:type="dxa"/>
            <w:gridSpan w:val="2"/>
            <w:tcBorders>
              <w:top w:val="nil"/>
              <w:bottom w:val="single" w:sz="4" w:space="0" w:color="auto"/>
            </w:tcBorders>
          </w:tcPr>
          <w:p w:rsidR="007F0806" w:rsidRPr="002E1271" w:rsidRDefault="007F0806" w:rsidP="005B2BC3">
            <w:pPr>
              <w:pStyle w:val="Bodyjustified"/>
              <w:rPr>
                <w:sz w:val="16"/>
                <w:szCs w:val="16"/>
              </w:rPr>
            </w:pPr>
            <w:r w:rsidRPr="002E1271">
              <w:rPr>
                <w:sz w:val="16"/>
                <w:szCs w:val="16"/>
              </w:rPr>
              <w:t>N</w:t>
            </w:r>
          </w:p>
        </w:tc>
      </w:tr>
      <w:tr w:rsidR="001F773B" w:rsidRPr="002E1271" w:rsidTr="003A2C11">
        <w:tblPrEx>
          <w:tblCellMar>
            <w:top w:w="0" w:type="dxa"/>
            <w:left w:w="108" w:type="dxa"/>
            <w:bottom w:w="0" w:type="dxa"/>
            <w:right w:w="108" w:type="dxa"/>
          </w:tblCellMar>
        </w:tblPrEx>
        <w:trPr>
          <w:gridBefore w:val="1"/>
          <w:trHeight w:val="283"/>
          <w:del w:id="1112" w:author="S.Thacker" w:date="2015-09-10T10:55:00Z"/>
        </w:trPr>
        <w:tc>
          <w:tcPr>
            <w:tcW w:w="510" w:type="dxa"/>
            <w:tcBorders>
              <w:top w:val="nil"/>
              <w:bottom w:val="nil"/>
            </w:tcBorders>
          </w:tcPr>
          <w:p w:rsidR="001F773B" w:rsidRPr="002E1271" w:rsidRDefault="001F773B" w:rsidP="005B2BC3">
            <w:pPr>
              <w:pStyle w:val="Bodyjustified"/>
              <w:rPr>
                <w:del w:id="1113" w:author="S.Thacker" w:date="2015-09-10T10:55:00Z"/>
                <w:sz w:val="16"/>
                <w:szCs w:val="16"/>
              </w:rPr>
            </w:pPr>
          </w:p>
        </w:tc>
        <w:tc>
          <w:tcPr>
            <w:tcW w:w="1644" w:type="dxa"/>
            <w:gridSpan w:val="2"/>
            <w:tcBorders>
              <w:top w:val="nil"/>
              <w:bottom w:val="nil"/>
            </w:tcBorders>
          </w:tcPr>
          <w:p w:rsidR="001F773B" w:rsidRPr="002E1271" w:rsidRDefault="001F773B" w:rsidP="005B2BC3">
            <w:pPr>
              <w:pStyle w:val="Bodyjustified"/>
              <w:jc w:val="left"/>
              <w:rPr>
                <w:del w:id="1114" w:author="S.Thacker" w:date="2015-09-10T10:55:00Z"/>
                <w:sz w:val="16"/>
                <w:szCs w:val="16"/>
              </w:rPr>
            </w:pPr>
          </w:p>
        </w:tc>
        <w:tc>
          <w:tcPr>
            <w:tcW w:w="1247" w:type="dxa"/>
            <w:gridSpan w:val="2"/>
            <w:tcBorders>
              <w:top w:val="nil"/>
              <w:bottom w:val="nil"/>
            </w:tcBorders>
          </w:tcPr>
          <w:p w:rsidR="001F773B" w:rsidRPr="002E1271" w:rsidRDefault="001F773B" w:rsidP="00350272">
            <w:pPr>
              <w:pStyle w:val="Bodyjustified"/>
              <w:jc w:val="left"/>
              <w:rPr>
                <w:del w:id="1115" w:author="S.Thacker" w:date="2015-09-10T10:55:00Z"/>
                <w:sz w:val="16"/>
                <w:szCs w:val="16"/>
              </w:rPr>
            </w:pPr>
          </w:p>
        </w:tc>
        <w:tc>
          <w:tcPr>
            <w:tcW w:w="1871" w:type="dxa"/>
            <w:gridSpan w:val="2"/>
            <w:tcBorders>
              <w:top w:val="nil"/>
              <w:bottom w:val="nil"/>
            </w:tcBorders>
          </w:tcPr>
          <w:p w:rsidR="001F773B" w:rsidRPr="002E1271" w:rsidRDefault="001F773B" w:rsidP="005B2BC3">
            <w:pPr>
              <w:pStyle w:val="Bodyjustified"/>
              <w:jc w:val="left"/>
              <w:rPr>
                <w:del w:id="1116" w:author="S.Thacker" w:date="2015-09-10T10:55:00Z"/>
                <w:sz w:val="16"/>
                <w:szCs w:val="16"/>
              </w:rPr>
            </w:pPr>
            <w:del w:id="1117" w:author="S.Thacker" w:date="2015-09-10T10:55:00Z">
              <w:r w:rsidRPr="002E1271">
                <w:rPr>
                  <w:sz w:val="16"/>
                  <w:szCs w:val="16"/>
                </w:rPr>
                <w:delText>Insulation Resistance</w:delText>
              </w:r>
            </w:del>
          </w:p>
        </w:tc>
        <w:tc>
          <w:tcPr>
            <w:tcW w:w="1701" w:type="dxa"/>
            <w:gridSpan w:val="2"/>
            <w:tcBorders>
              <w:top w:val="nil"/>
              <w:bottom w:val="nil"/>
            </w:tcBorders>
          </w:tcPr>
          <w:p w:rsidR="001F773B" w:rsidRPr="002E1271" w:rsidRDefault="009966FA" w:rsidP="005B2BC3">
            <w:pPr>
              <w:pStyle w:val="Bodyjustified"/>
              <w:jc w:val="left"/>
              <w:rPr>
                <w:del w:id="1118" w:author="S.Thacker" w:date="2015-09-10T10:55:00Z"/>
                <w:sz w:val="16"/>
                <w:szCs w:val="16"/>
              </w:rPr>
            </w:pPr>
            <w:del w:id="1119" w:author="S.Thacker" w:date="2015-09-10T10:55:00Z">
              <w:r w:rsidRPr="002E1271">
                <w:rPr>
                  <w:sz w:val="16"/>
                  <w:szCs w:val="16"/>
                </w:rPr>
                <w:delText>Not applicable</w:delText>
              </w:r>
            </w:del>
          </w:p>
        </w:tc>
        <w:tc>
          <w:tcPr>
            <w:tcW w:w="794" w:type="dxa"/>
            <w:gridSpan w:val="2"/>
            <w:tcBorders>
              <w:top w:val="nil"/>
              <w:bottom w:val="nil"/>
            </w:tcBorders>
          </w:tcPr>
          <w:p w:rsidR="001F773B" w:rsidRPr="002E1271" w:rsidRDefault="001F773B" w:rsidP="005B2BC3">
            <w:pPr>
              <w:pStyle w:val="Bodyjustified"/>
              <w:rPr>
                <w:del w:id="1120" w:author="S.Thacker" w:date="2015-09-10T10:55:00Z"/>
                <w:sz w:val="16"/>
                <w:szCs w:val="16"/>
              </w:rPr>
            </w:pPr>
          </w:p>
        </w:tc>
        <w:tc>
          <w:tcPr>
            <w:tcW w:w="794" w:type="dxa"/>
            <w:gridSpan w:val="2"/>
            <w:tcBorders>
              <w:top w:val="nil"/>
              <w:bottom w:val="nil"/>
            </w:tcBorders>
          </w:tcPr>
          <w:p w:rsidR="001F773B" w:rsidRPr="002E1271" w:rsidRDefault="001F773B" w:rsidP="005B2BC3">
            <w:pPr>
              <w:pStyle w:val="Bodyjustified"/>
              <w:rPr>
                <w:del w:id="1121" w:author="S.Thacker" w:date="2015-09-10T10:55:00Z"/>
                <w:sz w:val="16"/>
                <w:szCs w:val="16"/>
              </w:rPr>
            </w:pPr>
          </w:p>
        </w:tc>
        <w:tc>
          <w:tcPr>
            <w:tcW w:w="794" w:type="dxa"/>
            <w:tcBorders>
              <w:top w:val="nil"/>
              <w:bottom w:val="nil"/>
            </w:tcBorders>
          </w:tcPr>
          <w:p w:rsidR="001F773B" w:rsidRPr="002E1271" w:rsidRDefault="001F773B" w:rsidP="005B2BC3">
            <w:pPr>
              <w:pStyle w:val="Bodyjustified"/>
              <w:rPr>
                <w:del w:id="1122" w:author="S.Thacker" w:date="2015-09-10T10:55:00Z"/>
                <w:sz w:val="16"/>
                <w:szCs w:val="16"/>
              </w:rPr>
            </w:pPr>
          </w:p>
        </w:tc>
        <w:tc>
          <w:tcPr>
            <w:tcW w:w="794" w:type="dxa"/>
            <w:gridSpan w:val="3"/>
            <w:tcBorders>
              <w:top w:val="nil"/>
              <w:bottom w:val="nil"/>
            </w:tcBorders>
          </w:tcPr>
          <w:p w:rsidR="001F773B" w:rsidRPr="002E1271" w:rsidRDefault="001F773B" w:rsidP="005B2BC3">
            <w:pPr>
              <w:pStyle w:val="Bodyjustified"/>
              <w:rPr>
                <w:del w:id="1123" w:author="S.Thacker" w:date="2015-09-10T10:55:00Z"/>
                <w:sz w:val="16"/>
                <w:szCs w:val="16"/>
              </w:rPr>
            </w:pPr>
          </w:p>
        </w:tc>
      </w:tr>
      <w:tr w:rsidR="009966FA" w:rsidRPr="002E1271" w:rsidTr="003A2C11">
        <w:tblPrEx>
          <w:tblCellMar>
            <w:top w:w="0" w:type="dxa"/>
            <w:left w:w="108" w:type="dxa"/>
            <w:bottom w:w="0" w:type="dxa"/>
            <w:right w:w="108" w:type="dxa"/>
          </w:tblCellMar>
        </w:tblPrEx>
        <w:trPr>
          <w:gridBefore w:val="1"/>
          <w:trHeight w:val="283"/>
          <w:del w:id="1124" w:author="S.Thacker" w:date="2015-09-10T10:55:00Z"/>
        </w:trPr>
        <w:tc>
          <w:tcPr>
            <w:tcW w:w="510" w:type="dxa"/>
            <w:tcBorders>
              <w:top w:val="nil"/>
              <w:bottom w:val="nil"/>
            </w:tcBorders>
          </w:tcPr>
          <w:p w:rsidR="009966FA" w:rsidRPr="002E1271" w:rsidRDefault="009966FA" w:rsidP="005B2BC3">
            <w:pPr>
              <w:pStyle w:val="Bodyjustified"/>
              <w:rPr>
                <w:del w:id="1125" w:author="S.Thacker" w:date="2015-09-10T10:55:00Z"/>
                <w:sz w:val="16"/>
                <w:szCs w:val="16"/>
              </w:rPr>
            </w:pPr>
          </w:p>
        </w:tc>
        <w:tc>
          <w:tcPr>
            <w:tcW w:w="1644" w:type="dxa"/>
            <w:gridSpan w:val="2"/>
            <w:tcBorders>
              <w:top w:val="nil"/>
              <w:bottom w:val="nil"/>
            </w:tcBorders>
          </w:tcPr>
          <w:p w:rsidR="009966FA" w:rsidRPr="002E1271" w:rsidRDefault="009966FA" w:rsidP="005B2BC3">
            <w:pPr>
              <w:pStyle w:val="Bodyjustified"/>
              <w:jc w:val="left"/>
              <w:rPr>
                <w:del w:id="1126" w:author="S.Thacker" w:date="2015-09-10T10:55:00Z"/>
                <w:sz w:val="16"/>
                <w:szCs w:val="16"/>
              </w:rPr>
            </w:pPr>
          </w:p>
        </w:tc>
        <w:tc>
          <w:tcPr>
            <w:tcW w:w="1247" w:type="dxa"/>
            <w:gridSpan w:val="2"/>
            <w:tcBorders>
              <w:top w:val="nil"/>
              <w:bottom w:val="nil"/>
            </w:tcBorders>
          </w:tcPr>
          <w:p w:rsidR="009966FA" w:rsidRPr="002E1271" w:rsidRDefault="009966FA" w:rsidP="00350272">
            <w:pPr>
              <w:pStyle w:val="Bodyjustified"/>
              <w:jc w:val="left"/>
              <w:rPr>
                <w:del w:id="1127" w:author="S.Thacker" w:date="2015-09-10T10:55:00Z"/>
                <w:sz w:val="16"/>
                <w:szCs w:val="16"/>
              </w:rPr>
            </w:pPr>
          </w:p>
        </w:tc>
        <w:tc>
          <w:tcPr>
            <w:tcW w:w="1871" w:type="dxa"/>
            <w:gridSpan w:val="2"/>
            <w:tcBorders>
              <w:top w:val="nil"/>
              <w:bottom w:val="nil"/>
            </w:tcBorders>
          </w:tcPr>
          <w:p w:rsidR="009966FA" w:rsidRPr="002E1271" w:rsidRDefault="009966FA" w:rsidP="005B2BC3">
            <w:pPr>
              <w:pStyle w:val="Bodyjustified"/>
              <w:jc w:val="left"/>
              <w:rPr>
                <w:del w:id="1128" w:author="S.Thacker" w:date="2015-09-10T10:55:00Z"/>
                <w:sz w:val="16"/>
                <w:szCs w:val="16"/>
              </w:rPr>
            </w:pPr>
            <w:del w:id="1129" w:author="S.Thacker" w:date="2015-09-10T10:55:00Z">
              <w:r w:rsidRPr="002E1271">
                <w:rPr>
                  <w:sz w:val="16"/>
                  <w:szCs w:val="16"/>
                </w:rPr>
                <w:delText>Voltage Proof Leakage Current</w:delText>
              </w:r>
            </w:del>
          </w:p>
        </w:tc>
        <w:tc>
          <w:tcPr>
            <w:tcW w:w="1701" w:type="dxa"/>
            <w:gridSpan w:val="2"/>
            <w:tcBorders>
              <w:top w:val="nil"/>
              <w:bottom w:val="nil"/>
            </w:tcBorders>
          </w:tcPr>
          <w:p w:rsidR="009966FA" w:rsidRPr="002E1271" w:rsidRDefault="009966FA" w:rsidP="005B2BC3">
            <w:pPr>
              <w:pStyle w:val="Bodyjustified"/>
              <w:jc w:val="left"/>
              <w:rPr>
                <w:del w:id="1130" w:author="S.Thacker" w:date="2015-09-10T10:55:00Z"/>
                <w:sz w:val="16"/>
                <w:szCs w:val="16"/>
              </w:rPr>
            </w:pPr>
            <w:del w:id="1131" w:author="S.Thacker" w:date="2015-09-10T10:55:00Z">
              <w:r w:rsidRPr="002E1271">
                <w:rPr>
                  <w:sz w:val="16"/>
                  <w:szCs w:val="16"/>
                </w:rPr>
                <w:delText>Not applicable</w:delText>
              </w:r>
            </w:del>
          </w:p>
        </w:tc>
        <w:tc>
          <w:tcPr>
            <w:tcW w:w="794" w:type="dxa"/>
            <w:gridSpan w:val="2"/>
            <w:tcBorders>
              <w:top w:val="nil"/>
              <w:bottom w:val="nil"/>
            </w:tcBorders>
          </w:tcPr>
          <w:p w:rsidR="009966FA" w:rsidRPr="002E1271" w:rsidRDefault="009966FA" w:rsidP="005B2BC3">
            <w:pPr>
              <w:pStyle w:val="Bodyjustified"/>
              <w:rPr>
                <w:del w:id="1132" w:author="S.Thacker" w:date="2015-09-10T10:55:00Z"/>
                <w:sz w:val="16"/>
                <w:szCs w:val="16"/>
              </w:rPr>
            </w:pPr>
          </w:p>
        </w:tc>
        <w:tc>
          <w:tcPr>
            <w:tcW w:w="794" w:type="dxa"/>
            <w:gridSpan w:val="2"/>
            <w:tcBorders>
              <w:top w:val="nil"/>
              <w:bottom w:val="nil"/>
            </w:tcBorders>
          </w:tcPr>
          <w:p w:rsidR="009966FA" w:rsidRPr="002E1271" w:rsidRDefault="009966FA" w:rsidP="005B2BC3">
            <w:pPr>
              <w:pStyle w:val="Bodyjustified"/>
              <w:rPr>
                <w:del w:id="1133" w:author="S.Thacker" w:date="2015-09-10T10:55:00Z"/>
                <w:sz w:val="16"/>
                <w:szCs w:val="16"/>
              </w:rPr>
            </w:pPr>
          </w:p>
        </w:tc>
        <w:tc>
          <w:tcPr>
            <w:tcW w:w="794" w:type="dxa"/>
            <w:tcBorders>
              <w:top w:val="nil"/>
              <w:bottom w:val="nil"/>
            </w:tcBorders>
          </w:tcPr>
          <w:p w:rsidR="009966FA" w:rsidRPr="002E1271" w:rsidRDefault="009966FA" w:rsidP="005B2BC3">
            <w:pPr>
              <w:pStyle w:val="Bodyjustified"/>
              <w:rPr>
                <w:del w:id="1134" w:author="S.Thacker" w:date="2015-09-10T10:55:00Z"/>
                <w:sz w:val="16"/>
                <w:szCs w:val="16"/>
              </w:rPr>
            </w:pPr>
          </w:p>
        </w:tc>
        <w:tc>
          <w:tcPr>
            <w:tcW w:w="794" w:type="dxa"/>
            <w:gridSpan w:val="3"/>
            <w:tcBorders>
              <w:top w:val="nil"/>
              <w:bottom w:val="nil"/>
            </w:tcBorders>
          </w:tcPr>
          <w:p w:rsidR="009966FA" w:rsidRPr="002E1271" w:rsidRDefault="009966FA" w:rsidP="005B2BC3">
            <w:pPr>
              <w:pStyle w:val="Bodyjustified"/>
              <w:rPr>
                <w:del w:id="1135" w:author="S.Thacker" w:date="2015-09-10T10:55:00Z"/>
                <w:sz w:val="16"/>
                <w:szCs w:val="16"/>
              </w:rPr>
            </w:pPr>
          </w:p>
        </w:tc>
      </w:tr>
      <w:tr w:rsidR="001F773B" w:rsidRPr="002E1271" w:rsidTr="003A2C11">
        <w:tblPrEx>
          <w:tblCellMar>
            <w:top w:w="0" w:type="dxa"/>
            <w:left w:w="108" w:type="dxa"/>
            <w:bottom w:w="0" w:type="dxa"/>
            <w:right w:w="108" w:type="dxa"/>
          </w:tblCellMar>
        </w:tblPrEx>
        <w:trPr>
          <w:gridBefore w:val="1"/>
          <w:trHeight w:val="283"/>
          <w:del w:id="1136" w:author="S.Thacker" w:date="2015-09-10T10:55:00Z"/>
        </w:trPr>
        <w:tc>
          <w:tcPr>
            <w:tcW w:w="510" w:type="dxa"/>
            <w:tcBorders>
              <w:top w:val="nil"/>
              <w:bottom w:val="single" w:sz="4" w:space="0" w:color="auto"/>
            </w:tcBorders>
          </w:tcPr>
          <w:p w:rsidR="001F773B" w:rsidRPr="002E1271" w:rsidRDefault="001F773B" w:rsidP="005B2BC3">
            <w:pPr>
              <w:pStyle w:val="Bodyjustified"/>
              <w:rPr>
                <w:del w:id="1137" w:author="S.Thacker" w:date="2015-09-10T10:55:00Z"/>
                <w:sz w:val="16"/>
                <w:szCs w:val="16"/>
              </w:rPr>
            </w:pPr>
          </w:p>
        </w:tc>
        <w:tc>
          <w:tcPr>
            <w:tcW w:w="1644" w:type="dxa"/>
            <w:gridSpan w:val="2"/>
            <w:tcBorders>
              <w:top w:val="nil"/>
              <w:bottom w:val="single" w:sz="4" w:space="0" w:color="auto"/>
            </w:tcBorders>
          </w:tcPr>
          <w:p w:rsidR="001F773B" w:rsidRPr="002E1271" w:rsidRDefault="001F773B" w:rsidP="005B2BC3">
            <w:pPr>
              <w:pStyle w:val="Bodyjustified"/>
              <w:jc w:val="left"/>
              <w:rPr>
                <w:del w:id="1138" w:author="S.Thacker" w:date="2015-09-10T10:55:00Z"/>
                <w:sz w:val="16"/>
                <w:szCs w:val="16"/>
              </w:rPr>
            </w:pPr>
          </w:p>
        </w:tc>
        <w:tc>
          <w:tcPr>
            <w:tcW w:w="1247" w:type="dxa"/>
            <w:gridSpan w:val="2"/>
            <w:tcBorders>
              <w:top w:val="nil"/>
              <w:bottom w:val="single" w:sz="4" w:space="0" w:color="auto"/>
            </w:tcBorders>
          </w:tcPr>
          <w:p w:rsidR="001F773B" w:rsidRPr="002E1271" w:rsidRDefault="001F773B" w:rsidP="00350272">
            <w:pPr>
              <w:pStyle w:val="Bodyjustified"/>
              <w:jc w:val="left"/>
              <w:rPr>
                <w:del w:id="1139" w:author="S.Thacker" w:date="2015-09-10T10:55:00Z"/>
                <w:sz w:val="16"/>
                <w:szCs w:val="16"/>
              </w:rPr>
            </w:pPr>
          </w:p>
        </w:tc>
        <w:tc>
          <w:tcPr>
            <w:tcW w:w="1871" w:type="dxa"/>
            <w:gridSpan w:val="2"/>
            <w:tcBorders>
              <w:top w:val="nil"/>
              <w:bottom w:val="single" w:sz="4" w:space="0" w:color="auto"/>
            </w:tcBorders>
          </w:tcPr>
          <w:p w:rsidR="001F773B" w:rsidRPr="002E1271" w:rsidRDefault="001F773B" w:rsidP="005B2BC3">
            <w:pPr>
              <w:pStyle w:val="Bodyjustified"/>
              <w:jc w:val="left"/>
              <w:rPr>
                <w:del w:id="1140" w:author="S.Thacker" w:date="2015-09-10T10:55:00Z"/>
                <w:sz w:val="16"/>
                <w:szCs w:val="16"/>
              </w:rPr>
            </w:pPr>
            <w:del w:id="1141" w:author="S.Thacker" w:date="2015-09-10T10:55:00Z">
              <w:r w:rsidRPr="002E1271">
                <w:rPr>
                  <w:sz w:val="16"/>
                  <w:szCs w:val="16"/>
                </w:rPr>
                <w:delText>Visual Examination</w:delText>
              </w:r>
            </w:del>
          </w:p>
        </w:tc>
        <w:tc>
          <w:tcPr>
            <w:tcW w:w="1701" w:type="dxa"/>
            <w:gridSpan w:val="2"/>
            <w:tcBorders>
              <w:top w:val="nil"/>
              <w:bottom w:val="single" w:sz="4" w:space="0" w:color="auto"/>
            </w:tcBorders>
          </w:tcPr>
          <w:p w:rsidR="001F773B" w:rsidRPr="002E1271" w:rsidRDefault="001F773B" w:rsidP="005B2BC3">
            <w:pPr>
              <w:pStyle w:val="Bodyjustified"/>
              <w:jc w:val="left"/>
              <w:rPr>
                <w:del w:id="1142" w:author="S.Thacker" w:date="2015-09-10T10:55:00Z"/>
                <w:sz w:val="16"/>
                <w:szCs w:val="16"/>
              </w:rPr>
            </w:pPr>
          </w:p>
        </w:tc>
        <w:tc>
          <w:tcPr>
            <w:tcW w:w="794" w:type="dxa"/>
            <w:gridSpan w:val="2"/>
            <w:tcBorders>
              <w:top w:val="nil"/>
              <w:bottom w:val="single" w:sz="4" w:space="0" w:color="auto"/>
            </w:tcBorders>
          </w:tcPr>
          <w:p w:rsidR="001F773B" w:rsidRPr="002E1271" w:rsidRDefault="001F773B" w:rsidP="005B2BC3">
            <w:pPr>
              <w:pStyle w:val="Bodyjustified"/>
              <w:rPr>
                <w:del w:id="1143" w:author="S.Thacker" w:date="2015-09-10T10:55:00Z"/>
                <w:sz w:val="16"/>
                <w:szCs w:val="16"/>
              </w:rPr>
            </w:pPr>
            <w:del w:id="1144" w:author="S.Thacker" w:date="2015-09-10T10:55:00Z">
              <w:r w:rsidRPr="002E1271">
                <w:rPr>
                  <w:sz w:val="16"/>
                  <w:szCs w:val="16"/>
                </w:rPr>
                <w:delText>-</w:delText>
              </w:r>
            </w:del>
          </w:p>
        </w:tc>
        <w:tc>
          <w:tcPr>
            <w:tcW w:w="794" w:type="dxa"/>
            <w:gridSpan w:val="2"/>
            <w:tcBorders>
              <w:top w:val="nil"/>
              <w:bottom w:val="single" w:sz="4" w:space="0" w:color="auto"/>
            </w:tcBorders>
          </w:tcPr>
          <w:p w:rsidR="001F773B" w:rsidRPr="002E1271" w:rsidRDefault="001F773B" w:rsidP="005B2BC3">
            <w:pPr>
              <w:pStyle w:val="Bodyjustified"/>
              <w:rPr>
                <w:del w:id="1145" w:author="S.Thacker" w:date="2015-09-10T10:55:00Z"/>
                <w:sz w:val="16"/>
                <w:szCs w:val="16"/>
              </w:rPr>
            </w:pPr>
            <w:del w:id="1146" w:author="S.Thacker" w:date="2015-09-10T10:55:00Z">
              <w:r w:rsidRPr="002E1271">
                <w:rPr>
                  <w:sz w:val="16"/>
                  <w:szCs w:val="16"/>
                </w:rPr>
                <w:delText>-</w:delText>
              </w:r>
            </w:del>
          </w:p>
        </w:tc>
        <w:tc>
          <w:tcPr>
            <w:tcW w:w="794" w:type="dxa"/>
            <w:tcBorders>
              <w:top w:val="nil"/>
              <w:bottom w:val="single" w:sz="4" w:space="0" w:color="auto"/>
            </w:tcBorders>
          </w:tcPr>
          <w:p w:rsidR="001F773B" w:rsidRPr="002E1271" w:rsidRDefault="001F773B" w:rsidP="005B2BC3">
            <w:pPr>
              <w:pStyle w:val="Bodyjustified"/>
              <w:rPr>
                <w:del w:id="1147" w:author="S.Thacker" w:date="2015-09-10T10:55:00Z"/>
                <w:sz w:val="16"/>
                <w:szCs w:val="16"/>
              </w:rPr>
            </w:pPr>
            <w:del w:id="1148" w:author="S.Thacker" w:date="2015-09-10T10:55:00Z">
              <w:r w:rsidRPr="002E1271">
                <w:rPr>
                  <w:sz w:val="16"/>
                  <w:szCs w:val="16"/>
                </w:rPr>
                <w:delText>-</w:delText>
              </w:r>
            </w:del>
          </w:p>
        </w:tc>
        <w:tc>
          <w:tcPr>
            <w:tcW w:w="794" w:type="dxa"/>
            <w:gridSpan w:val="3"/>
            <w:tcBorders>
              <w:top w:val="nil"/>
              <w:bottom w:val="single" w:sz="4" w:space="0" w:color="auto"/>
            </w:tcBorders>
          </w:tcPr>
          <w:p w:rsidR="001F773B" w:rsidRPr="002E1271" w:rsidRDefault="001F773B" w:rsidP="005B2BC3">
            <w:pPr>
              <w:pStyle w:val="Bodyjustified"/>
              <w:rPr>
                <w:del w:id="1149" w:author="S.Thacker" w:date="2015-09-10T10:55:00Z"/>
                <w:sz w:val="16"/>
                <w:szCs w:val="16"/>
              </w:rPr>
            </w:pPr>
            <w:del w:id="1150" w:author="S.Thacker" w:date="2015-09-10T10:55:00Z">
              <w:r w:rsidRPr="002E1271">
                <w:rPr>
                  <w:sz w:val="16"/>
                  <w:szCs w:val="16"/>
                </w:rPr>
                <w:delText>-</w:delText>
              </w:r>
            </w:del>
          </w:p>
        </w:tc>
      </w:tr>
      <w:tr w:rsidR="00620931" w:rsidRPr="002E1271" w:rsidTr="00C67562">
        <w:trPr>
          <w:gridAfter w:val="1"/>
          <w:wAfter w:w="169" w:type="dxa"/>
          <w:trHeight w:val="732"/>
        </w:trPr>
        <w:tc>
          <w:tcPr>
            <w:tcW w:w="425" w:type="dxa"/>
            <w:tcBorders>
              <w:bottom w:val="nil"/>
            </w:tcBorders>
          </w:tcPr>
          <w:p w:rsidR="00620931" w:rsidRPr="002E1271" w:rsidRDefault="00620931" w:rsidP="00B95848">
            <w:pPr>
              <w:pStyle w:val="Bodyjustified"/>
              <w:keepNext/>
              <w:rPr>
                <w:sz w:val="16"/>
                <w:szCs w:val="16"/>
              </w:rPr>
            </w:pPr>
            <w:r w:rsidRPr="002E1271">
              <w:rPr>
                <w:sz w:val="16"/>
                <w:szCs w:val="16"/>
              </w:rPr>
              <w:t>0</w:t>
            </w:r>
            <w:r>
              <w:rPr>
                <w:sz w:val="16"/>
                <w:szCs w:val="16"/>
              </w:rPr>
              <w:t>7</w:t>
            </w:r>
          </w:p>
        </w:tc>
        <w:tc>
          <w:tcPr>
            <w:tcW w:w="1559" w:type="dxa"/>
            <w:gridSpan w:val="2"/>
            <w:tcBorders>
              <w:bottom w:val="nil"/>
            </w:tcBorders>
          </w:tcPr>
          <w:p w:rsidR="00620931" w:rsidRPr="002E1271" w:rsidRDefault="00620931" w:rsidP="00B95848">
            <w:pPr>
              <w:pStyle w:val="Bodyjustified"/>
              <w:keepNext/>
              <w:jc w:val="left"/>
              <w:rPr>
                <w:sz w:val="16"/>
                <w:szCs w:val="16"/>
              </w:rPr>
            </w:pPr>
            <w:r w:rsidRPr="002E1271">
              <w:rPr>
                <w:sz w:val="16"/>
                <w:szCs w:val="16"/>
              </w:rPr>
              <w:t>High Temperature Storage</w:t>
            </w:r>
          </w:p>
        </w:tc>
        <w:tc>
          <w:tcPr>
            <w:tcW w:w="1106" w:type="dxa"/>
            <w:gridSpan w:val="2"/>
            <w:tcBorders>
              <w:bottom w:val="nil"/>
            </w:tcBorders>
          </w:tcPr>
          <w:p w:rsidR="00620931" w:rsidRPr="002E1271" w:rsidRDefault="00620931" w:rsidP="00B95848">
            <w:pPr>
              <w:pStyle w:val="Bodyjustified"/>
              <w:keepNext/>
              <w:jc w:val="left"/>
              <w:rPr>
                <w:sz w:val="16"/>
                <w:szCs w:val="16"/>
              </w:rPr>
            </w:pPr>
            <w:r w:rsidRPr="002E1271">
              <w:rPr>
                <w:sz w:val="16"/>
                <w:szCs w:val="16"/>
              </w:rPr>
              <w:t>Para. 9.21</w:t>
            </w:r>
          </w:p>
        </w:tc>
        <w:tc>
          <w:tcPr>
            <w:tcW w:w="2154" w:type="dxa"/>
            <w:gridSpan w:val="2"/>
            <w:tcBorders>
              <w:bottom w:val="nil"/>
            </w:tcBorders>
          </w:tcPr>
          <w:p w:rsidR="00620931" w:rsidRPr="002E1271" w:rsidRDefault="00620931" w:rsidP="00B95848">
            <w:pPr>
              <w:pStyle w:val="Bodyjustified"/>
              <w:keepNext/>
              <w:jc w:val="left"/>
              <w:rPr>
                <w:sz w:val="16"/>
                <w:szCs w:val="16"/>
              </w:rPr>
            </w:pPr>
            <w:r w:rsidRPr="002E1271">
              <w:rPr>
                <w:b/>
                <w:sz w:val="16"/>
                <w:szCs w:val="16"/>
              </w:rPr>
              <w:t>Initial Measurements</w:t>
            </w:r>
          </w:p>
          <w:p w:rsidR="00620931" w:rsidRPr="002E1271" w:rsidRDefault="00620931" w:rsidP="00B95848">
            <w:pPr>
              <w:pStyle w:val="Bodyjustified"/>
              <w:keepNext/>
              <w:jc w:val="left"/>
              <w:rPr>
                <w:sz w:val="16"/>
                <w:szCs w:val="16"/>
              </w:rPr>
            </w:pPr>
            <w:r w:rsidRPr="002E1271">
              <w:rPr>
                <w:sz w:val="16"/>
                <w:szCs w:val="16"/>
              </w:rPr>
              <w:t>Locking / Unlocking Forces</w:t>
            </w:r>
          </w:p>
        </w:tc>
        <w:tc>
          <w:tcPr>
            <w:tcW w:w="1844" w:type="dxa"/>
            <w:gridSpan w:val="2"/>
            <w:tcBorders>
              <w:bottom w:val="nil"/>
            </w:tcBorders>
          </w:tcPr>
          <w:p w:rsidR="00620931" w:rsidRPr="002E1271" w:rsidRDefault="00620931" w:rsidP="00B95848">
            <w:pPr>
              <w:pStyle w:val="Bodyjustified"/>
              <w:keepNext/>
              <w:jc w:val="left"/>
              <w:rPr>
                <w:sz w:val="16"/>
                <w:szCs w:val="16"/>
              </w:rPr>
            </w:pPr>
          </w:p>
          <w:p w:rsidR="00620931" w:rsidRPr="002E1271" w:rsidRDefault="00620931" w:rsidP="00805C44">
            <w:pPr>
              <w:pStyle w:val="Bodyjustified"/>
              <w:keepNext/>
              <w:jc w:val="left"/>
              <w:rPr>
                <w:sz w:val="16"/>
                <w:szCs w:val="16"/>
              </w:rPr>
            </w:pPr>
            <w:r w:rsidRPr="002E1271">
              <w:rPr>
                <w:sz w:val="16"/>
                <w:szCs w:val="16"/>
              </w:rPr>
              <w:t xml:space="preserve">Para. 4.3.4 of this </w:t>
            </w:r>
            <w:del w:id="1151" w:author="S.Thacker" w:date="2015-09-10T10:55:00Z">
              <w:r w:rsidR="00353991" w:rsidRPr="002E1271">
                <w:rPr>
                  <w:sz w:val="16"/>
                  <w:szCs w:val="16"/>
                </w:rPr>
                <w:delText>Specification</w:delText>
              </w:r>
            </w:del>
            <w:ins w:id="1152" w:author="S.Thacker" w:date="2015-09-10T10:55:00Z">
              <w:r w:rsidRPr="002E1271">
                <w:rPr>
                  <w:sz w:val="16"/>
                  <w:szCs w:val="16"/>
                </w:rPr>
                <w:t>Spec</w:t>
              </w:r>
              <w:r w:rsidR="00805C44">
                <w:rPr>
                  <w:sz w:val="16"/>
                  <w:szCs w:val="16"/>
                </w:rPr>
                <w:t>.</w:t>
              </w:r>
            </w:ins>
          </w:p>
        </w:tc>
        <w:tc>
          <w:tcPr>
            <w:tcW w:w="936" w:type="dxa"/>
            <w:gridSpan w:val="2"/>
            <w:tcBorders>
              <w:bottom w:val="nil"/>
            </w:tcBorders>
          </w:tcPr>
          <w:p w:rsidR="00620931" w:rsidRPr="002E1271" w:rsidRDefault="00620931" w:rsidP="00B95848">
            <w:pPr>
              <w:pStyle w:val="Bodyjustified"/>
              <w:keepNext/>
              <w:rPr>
                <w:sz w:val="16"/>
                <w:szCs w:val="16"/>
              </w:rPr>
            </w:pPr>
          </w:p>
          <w:p w:rsidR="00620931" w:rsidRPr="002E1271" w:rsidRDefault="00620931" w:rsidP="00B95848">
            <w:pPr>
              <w:pStyle w:val="Bodyjustified"/>
              <w:keepNext/>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bottom w:val="nil"/>
            </w:tcBorders>
          </w:tcPr>
          <w:p w:rsidR="00620931" w:rsidRPr="002E1271" w:rsidRDefault="00620931" w:rsidP="00B95848">
            <w:pPr>
              <w:pStyle w:val="Bodyjustified"/>
              <w:keepNext/>
              <w:rPr>
                <w:sz w:val="16"/>
                <w:szCs w:val="16"/>
              </w:rPr>
            </w:pPr>
          </w:p>
          <w:p w:rsidR="00353991" w:rsidRPr="002E1271" w:rsidRDefault="00805C44" w:rsidP="005B2BC3">
            <w:pPr>
              <w:pStyle w:val="Bodyjustified"/>
              <w:rPr>
                <w:del w:id="1153" w:author="S.Thacker" w:date="2015-09-10T10:55:00Z"/>
                <w:sz w:val="16"/>
                <w:szCs w:val="16"/>
              </w:rPr>
            </w:pPr>
            <w:r>
              <w:rPr>
                <w:sz w:val="16"/>
                <w:szCs w:val="16"/>
              </w:rPr>
              <w:t>Table 1(b</w:t>
            </w:r>
            <w:del w:id="1154" w:author="S.Thacker" w:date="2015-09-10T10:55:00Z">
              <w:r w:rsidR="00353991" w:rsidRPr="002E1271">
                <w:rPr>
                  <w:sz w:val="16"/>
                  <w:szCs w:val="16"/>
                </w:rPr>
                <w:delText>),</w:delText>
              </w:r>
            </w:del>
          </w:p>
          <w:p w:rsidR="00620931" w:rsidRPr="002E1271" w:rsidRDefault="00805C44" w:rsidP="00805C44">
            <w:pPr>
              <w:pStyle w:val="Bodyjustified"/>
              <w:keepNext/>
              <w:rPr>
                <w:sz w:val="16"/>
                <w:szCs w:val="16"/>
              </w:rPr>
            </w:pPr>
            <w:ins w:id="1155" w:author="S.Thacker" w:date="2015-09-10T10:55:00Z">
              <w:r>
                <w:rPr>
                  <w:sz w:val="16"/>
                  <w:szCs w:val="16"/>
                </w:rPr>
                <w:t xml:space="preserve">) </w:t>
              </w:r>
            </w:ins>
            <w:r w:rsidR="00620931" w:rsidRPr="002E1271">
              <w:rPr>
                <w:sz w:val="16"/>
                <w:szCs w:val="16"/>
              </w:rPr>
              <w:t>Items 3 &amp; 4</w:t>
            </w:r>
          </w:p>
        </w:tc>
        <w:tc>
          <w:tcPr>
            <w:tcW w:w="765" w:type="dxa"/>
            <w:gridSpan w:val="2"/>
            <w:tcBorders>
              <w:bottom w:val="nil"/>
            </w:tcBorders>
          </w:tcPr>
          <w:p w:rsidR="00620931" w:rsidRPr="002E1271" w:rsidRDefault="00620931" w:rsidP="00B95848">
            <w:pPr>
              <w:pStyle w:val="Bodyjustified"/>
              <w:keepNext/>
              <w:rPr>
                <w:sz w:val="16"/>
                <w:szCs w:val="16"/>
              </w:rPr>
            </w:pPr>
          </w:p>
          <w:p w:rsidR="00620931" w:rsidRPr="002E1271" w:rsidRDefault="00620931" w:rsidP="00B95848">
            <w:pPr>
              <w:pStyle w:val="Bodyjustified"/>
              <w:keepNext/>
              <w:rPr>
                <w:sz w:val="16"/>
                <w:szCs w:val="16"/>
              </w:rPr>
            </w:pPr>
            <w:r w:rsidRPr="002E1271">
              <w:rPr>
                <w:sz w:val="16"/>
                <w:szCs w:val="16"/>
              </w:rPr>
              <w:t>N</w:t>
            </w:r>
          </w:p>
        </w:tc>
      </w:tr>
      <w:tr w:rsidR="000E54E0" w:rsidRPr="002E1271" w:rsidTr="00336069">
        <w:trPr>
          <w:gridAfter w:val="1"/>
          <w:wAfter w:w="169" w:type="dxa"/>
          <w:trHeight w:val="229"/>
        </w:trPr>
        <w:tc>
          <w:tcPr>
            <w:tcW w:w="425" w:type="dxa"/>
            <w:tcBorders>
              <w:top w:val="nil"/>
              <w:bottom w:val="nil"/>
            </w:tcBorders>
          </w:tcPr>
          <w:p w:rsidR="000E54E0" w:rsidRPr="002E1271" w:rsidRDefault="000E54E0" w:rsidP="00B95848">
            <w:pPr>
              <w:pStyle w:val="Bodyjustified"/>
              <w:keepNext/>
              <w:rPr>
                <w:sz w:val="16"/>
                <w:szCs w:val="16"/>
              </w:rPr>
            </w:pPr>
          </w:p>
        </w:tc>
        <w:tc>
          <w:tcPr>
            <w:tcW w:w="1559" w:type="dxa"/>
            <w:gridSpan w:val="2"/>
            <w:tcBorders>
              <w:top w:val="nil"/>
              <w:bottom w:val="nil"/>
            </w:tcBorders>
          </w:tcPr>
          <w:p w:rsidR="000E54E0" w:rsidRPr="002E1271" w:rsidRDefault="000E54E0" w:rsidP="00B95848">
            <w:pPr>
              <w:pStyle w:val="Bodyjustified"/>
              <w:keepNext/>
              <w:jc w:val="left"/>
              <w:rPr>
                <w:sz w:val="16"/>
                <w:szCs w:val="16"/>
              </w:rPr>
            </w:pPr>
          </w:p>
        </w:tc>
        <w:tc>
          <w:tcPr>
            <w:tcW w:w="1106" w:type="dxa"/>
            <w:gridSpan w:val="2"/>
            <w:tcBorders>
              <w:top w:val="nil"/>
              <w:bottom w:val="nil"/>
            </w:tcBorders>
          </w:tcPr>
          <w:p w:rsidR="000E54E0" w:rsidRPr="002E1271" w:rsidRDefault="000E54E0" w:rsidP="00B95848">
            <w:pPr>
              <w:pStyle w:val="Bodyjustified"/>
              <w:keepNext/>
              <w:jc w:val="left"/>
              <w:rPr>
                <w:sz w:val="16"/>
                <w:szCs w:val="16"/>
              </w:rPr>
            </w:pPr>
          </w:p>
        </w:tc>
        <w:tc>
          <w:tcPr>
            <w:tcW w:w="2154" w:type="dxa"/>
            <w:gridSpan w:val="2"/>
            <w:tcBorders>
              <w:top w:val="nil"/>
              <w:bottom w:val="nil"/>
            </w:tcBorders>
          </w:tcPr>
          <w:p w:rsidR="000E54E0" w:rsidRPr="002E1271" w:rsidRDefault="00353991" w:rsidP="00B95848">
            <w:pPr>
              <w:pStyle w:val="Bodyjustified"/>
              <w:keepNext/>
              <w:jc w:val="left"/>
              <w:rPr>
                <w:b/>
                <w:sz w:val="16"/>
                <w:szCs w:val="16"/>
              </w:rPr>
            </w:pPr>
            <w:del w:id="1156" w:author="S.Thacker" w:date="2015-09-10T10:55:00Z">
              <w:r w:rsidRPr="002E1271">
                <w:rPr>
                  <w:sz w:val="16"/>
                  <w:szCs w:val="16"/>
                </w:rPr>
                <w:delText>Low Level Contact Resistance</w:delText>
              </w:r>
            </w:del>
            <w:ins w:id="1157" w:author="S.Thacker" w:date="2015-09-10T10:55:00Z">
              <w:r w:rsidR="000E54E0" w:rsidRPr="002E1271">
                <w:rPr>
                  <w:b/>
                  <w:sz w:val="16"/>
                  <w:szCs w:val="16"/>
                </w:rPr>
                <w:t>Final Measurements</w:t>
              </w:r>
            </w:ins>
          </w:p>
        </w:tc>
        <w:tc>
          <w:tcPr>
            <w:tcW w:w="1844" w:type="dxa"/>
            <w:gridSpan w:val="2"/>
            <w:tcBorders>
              <w:top w:val="nil"/>
              <w:bottom w:val="nil"/>
            </w:tcBorders>
          </w:tcPr>
          <w:p w:rsidR="000E54E0" w:rsidRDefault="00353991" w:rsidP="00B95848">
            <w:pPr>
              <w:pStyle w:val="Bodyjustified"/>
              <w:keepNext/>
              <w:jc w:val="left"/>
              <w:rPr>
                <w:sz w:val="16"/>
                <w:szCs w:val="16"/>
              </w:rPr>
            </w:pPr>
            <w:del w:id="1158" w:author="S.Thacker" w:date="2015-09-10T10:55:00Z">
              <w:r w:rsidRPr="002E1271">
                <w:rPr>
                  <w:sz w:val="16"/>
                  <w:szCs w:val="16"/>
                </w:rPr>
                <w:delText>Not applicable</w:delText>
              </w:r>
            </w:del>
          </w:p>
        </w:tc>
        <w:tc>
          <w:tcPr>
            <w:tcW w:w="936" w:type="dxa"/>
            <w:gridSpan w:val="2"/>
            <w:tcBorders>
              <w:top w:val="nil"/>
              <w:bottom w:val="nil"/>
            </w:tcBorders>
          </w:tcPr>
          <w:p w:rsidR="000E54E0" w:rsidRPr="002E1271" w:rsidRDefault="000E54E0" w:rsidP="00B95848">
            <w:pPr>
              <w:pStyle w:val="Bodyjustified"/>
              <w:keepNext/>
              <w:rPr>
                <w:sz w:val="16"/>
                <w:szCs w:val="16"/>
              </w:rPr>
            </w:pPr>
          </w:p>
        </w:tc>
        <w:tc>
          <w:tcPr>
            <w:tcW w:w="1758" w:type="dxa"/>
            <w:gridSpan w:val="4"/>
            <w:tcBorders>
              <w:top w:val="nil"/>
              <w:bottom w:val="nil"/>
            </w:tcBorders>
          </w:tcPr>
          <w:p w:rsidR="000E54E0" w:rsidRPr="002E1271" w:rsidRDefault="000E54E0" w:rsidP="00B95848">
            <w:pPr>
              <w:pStyle w:val="Bodyjustified"/>
              <w:keepNext/>
              <w:rPr>
                <w:sz w:val="16"/>
                <w:szCs w:val="16"/>
              </w:rPr>
            </w:pPr>
          </w:p>
        </w:tc>
        <w:tc>
          <w:tcPr>
            <w:tcW w:w="765" w:type="dxa"/>
            <w:tcBorders>
              <w:top w:val="nil"/>
              <w:bottom w:val="nil"/>
            </w:tcBorders>
          </w:tcPr>
          <w:p w:rsidR="000E54E0" w:rsidRPr="002E1271" w:rsidRDefault="000E54E0" w:rsidP="00B95848">
            <w:pPr>
              <w:pStyle w:val="Bodyjustified"/>
              <w:keepNext/>
              <w:rPr>
                <w:sz w:val="16"/>
                <w:szCs w:val="16"/>
              </w:rPr>
            </w:pPr>
          </w:p>
        </w:tc>
        <w:tc>
          <w:tcPr>
            <w:tcW w:w="794" w:type="dxa"/>
            <w:tcBorders>
              <w:top w:val="nil"/>
              <w:bottom w:val="nil"/>
            </w:tcBorders>
            <w:cellDel w:id="1159" w:author="S.Thacker" w:date="2015-09-10T10:55:00Z"/>
          </w:tcPr>
          <w:p w:rsidR="00353991" w:rsidRPr="002E1271" w:rsidRDefault="00353991" w:rsidP="005B2BC3">
            <w:pPr>
              <w:pStyle w:val="Bodyjustified"/>
              <w:rPr>
                <w:sz w:val="16"/>
                <w:szCs w:val="16"/>
              </w:rPr>
            </w:pPr>
          </w:p>
        </w:tc>
      </w:tr>
      <w:tr w:rsidR="000E54E0" w:rsidRPr="002E1271" w:rsidTr="000E54E0">
        <w:trPr>
          <w:gridAfter w:val="1"/>
          <w:wAfter w:w="169" w:type="dxa"/>
          <w:trHeight w:val="220"/>
        </w:trPr>
        <w:tc>
          <w:tcPr>
            <w:tcW w:w="425" w:type="dxa"/>
            <w:tcBorders>
              <w:top w:val="nil"/>
              <w:bottom w:val="nil"/>
            </w:tcBorders>
          </w:tcPr>
          <w:p w:rsidR="000E54E0" w:rsidRPr="002E1271" w:rsidRDefault="000E54E0" w:rsidP="00B95848">
            <w:pPr>
              <w:pStyle w:val="Bodyjustified"/>
              <w:keepNext/>
              <w:rPr>
                <w:sz w:val="16"/>
                <w:szCs w:val="16"/>
              </w:rPr>
            </w:pPr>
          </w:p>
        </w:tc>
        <w:tc>
          <w:tcPr>
            <w:tcW w:w="1559" w:type="dxa"/>
            <w:gridSpan w:val="2"/>
            <w:tcBorders>
              <w:top w:val="nil"/>
              <w:bottom w:val="nil"/>
            </w:tcBorders>
          </w:tcPr>
          <w:p w:rsidR="000E54E0" w:rsidRPr="002E1271" w:rsidRDefault="000E54E0" w:rsidP="00B95848">
            <w:pPr>
              <w:pStyle w:val="Bodyjustified"/>
              <w:keepNext/>
              <w:jc w:val="left"/>
              <w:rPr>
                <w:sz w:val="16"/>
                <w:szCs w:val="16"/>
              </w:rPr>
            </w:pPr>
          </w:p>
        </w:tc>
        <w:tc>
          <w:tcPr>
            <w:tcW w:w="1106" w:type="dxa"/>
            <w:gridSpan w:val="2"/>
            <w:tcBorders>
              <w:top w:val="nil"/>
              <w:bottom w:val="nil"/>
            </w:tcBorders>
          </w:tcPr>
          <w:p w:rsidR="000E54E0" w:rsidRPr="002E1271" w:rsidRDefault="000E54E0" w:rsidP="00B95848">
            <w:pPr>
              <w:pStyle w:val="Bodyjustified"/>
              <w:keepNext/>
              <w:jc w:val="left"/>
              <w:rPr>
                <w:sz w:val="16"/>
                <w:szCs w:val="16"/>
              </w:rPr>
            </w:pPr>
          </w:p>
        </w:tc>
        <w:tc>
          <w:tcPr>
            <w:tcW w:w="2154" w:type="dxa"/>
            <w:gridSpan w:val="2"/>
            <w:tcBorders>
              <w:top w:val="nil"/>
              <w:bottom w:val="nil"/>
            </w:tcBorders>
          </w:tcPr>
          <w:p w:rsidR="00353991" w:rsidRPr="002E1271" w:rsidRDefault="00353991" w:rsidP="005B2BC3">
            <w:pPr>
              <w:pStyle w:val="Bodyjustified"/>
              <w:jc w:val="left"/>
              <w:rPr>
                <w:del w:id="1160" w:author="S.Thacker" w:date="2015-09-10T10:55:00Z"/>
                <w:sz w:val="16"/>
                <w:szCs w:val="16"/>
              </w:rPr>
            </w:pPr>
            <w:del w:id="1161" w:author="S.Thacker" w:date="2015-09-10T10:55:00Z">
              <w:r w:rsidRPr="002E1271">
                <w:rPr>
                  <w:b/>
                  <w:sz w:val="16"/>
                  <w:szCs w:val="16"/>
                </w:rPr>
                <w:delText>Final Measurements</w:delText>
              </w:r>
            </w:del>
          </w:p>
          <w:p w:rsidR="000E54E0" w:rsidRPr="002E1271" w:rsidRDefault="000E54E0" w:rsidP="00B95848">
            <w:pPr>
              <w:pStyle w:val="Bodyjustified"/>
              <w:keepNext/>
              <w:jc w:val="left"/>
              <w:rPr>
                <w:sz w:val="16"/>
                <w:szCs w:val="16"/>
              </w:rPr>
            </w:pPr>
            <w:r w:rsidRPr="002E1271">
              <w:rPr>
                <w:sz w:val="16"/>
                <w:szCs w:val="16"/>
              </w:rPr>
              <w:t>Visual Examination</w:t>
            </w:r>
          </w:p>
        </w:tc>
        <w:tc>
          <w:tcPr>
            <w:tcW w:w="1844" w:type="dxa"/>
            <w:gridSpan w:val="2"/>
            <w:tcBorders>
              <w:top w:val="nil"/>
              <w:bottom w:val="nil"/>
            </w:tcBorders>
          </w:tcPr>
          <w:p w:rsidR="000E54E0" w:rsidRPr="002E1271" w:rsidRDefault="000E54E0" w:rsidP="00B95848">
            <w:pPr>
              <w:pStyle w:val="Bodyjustified"/>
              <w:keepNext/>
              <w:jc w:val="left"/>
              <w:rPr>
                <w:sz w:val="16"/>
                <w:szCs w:val="16"/>
              </w:rPr>
            </w:pPr>
            <w:ins w:id="1162" w:author="S.Thacker" w:date="2015-09-10T10:55:00Z">
              <w:r>
                <w:rPr>
                  <w:sz w:val="16"/>
                  <w:szCs w:val="16"/>
                </w:rPr>
                <w:t>No damage</w:t>
              </w:r>
            </w:ins>
          </w:p>
        </w:tc>
        <w:tc>
          <w:tcPr>
            <w:tcW w:w="936" w:type="dxa"/>
            <w:gridSpan w:val="2"/>
            <w:tcBorders>
              <w:top w:val="nil"/>
              <w:bottom w:val="nil"/>
            </w:tcBorders>
          </w:tcPr>
          <w:p w:rsidR="000E54E0" w:rsidRPr="002E1271" w:rsidRDefault="000E54E0" w:rsidP="00B95848">
            <w:pPr>
              <w:pStyle w:val="Bodyjustified"/>
              <w:keepNext/>
              <w:rPr>
                <w:sz w:val="16"/>
                <w:szCs w:val="16"/>
              </w:rPr>
            </w:pPr>
            <w:r w:rsidRPr="002E1271">
              <w:rPr>
                <w:sz w:val="16"/>
                <w:szCs w:val="16"/>
              </w:rPr>
              <w:t>-</w:t>
            </w:r>
          </w:p>
        </w:tc>
        <w:tc>
          <w:tcPr>
            <w:tcW w:w="1758" w:type="dxa"/>
            <w:gridSpan w:val="4"/>
            <w:tcBorders>
              <w:top w:val="nil"/>
              <w:bottom w:val="nil"/>
            </w:tcBorders>
          </w:tcPr>
          <w:p w:rsidR="000E54E0" w:rsidRPr="002E1271" w:rsidRDefault="000E54E0" w:rsidP="00B95848">
            <w:pPr>
              <w:pStyle w:val="Bodyjustified"/>
              <w:keepNext/>
              <w:rPr>
                <w:sz w:val="16"/>
                <w:szCs w:val="16"/>
              </w:rPr>
            </w:pPr>
            <w:r>
              <w:rPr>
                <w:sz w:val="16"/>
                <w:szCs w:val="16"/>
              </w:rPr>
              <w:t>-</w:t>
            </w:r>
          </w:p>
        </w:tc>
        <w:tc>
          <w:tcPr>
            <w:tcW w:w="765" w:type="dxa"/>
            <w:tcBorders>
              <w:top w:val="nil"/>
              <w:bottom w:val="nil"/>
            </w:tcBorders>
          </w:tcPr>
          <w:p w:rsidR="000E54E0" w:rsidRPr="002E1271" w:rsidRDefault="000E54E0" w:rsidP="00B95848">
            <w:pPr>
              <w:pStyle w:val="Bodyjustified"/>
              <w:keepNext/>
              <w:rPr>
                <w:sz w:val="16"/>
                <w:szCs w:val="16"/>
              </w:rPr>
            </w:pPr>
            <w:r w:rsidRPr="002E1271">
              <w:rPr>
                <w:sz w:val="16"/>
                <w:szCs w:val="16"/>
              </w:rPr>
              <w:t>-</w:t>
            </w:r>
          </w:p>
        </w:tc>
        <w:tc>
          <w:tcPr>
            <w:tcW w:w="794" w:type="dxa"/>
            <w:tcBorders>
              <w:top w:val="nil"/>
              <w:bottom w:val="nil"/>
            </w:tcBorders>
            <w:cellDel w:id="1163" w:author="S.Thacker" w:date="2015-09-10T10:55:00Z"/>
          </w:tcPr>
          <w:p w:rsidR="00353991" w:rsidRPr="002E1271" w:rsidRDefault="00353991" w:rsidP="005B2BC3">
            <w:pPr>
              <w:pStyle w:val="Bodyjustified"/>
              <w:rPr>
                <w:del w:id="1164" w:author="S.Thacker" w:date="2015-09-10T10:55:00Z"/>
                <w:sz w:val="16"/>
                <w:szCs w:val="16"/>
              </w:rPr>
            </w:pPr>
          </w:p>
          <w:p w:rsidR="00353991" w:rsidRPr="002E1271" w:rsidRDefault="00353991" w:rsidP="005B2BC3">
            <w:pPr>
              <w:pStyle w:val="Bodyjustified"/>
              <w:rPr>
                <w:sz w:val="16"/>
                <w:szCs w:val="16"/>
              </w:rPr>
            </w:pPr>
            <w:del w:id="1165" w:author="S.Thacker" w:date="2015-09-10T10:55:00Z">
              <w:r w:rsidRPr="002E1271">
                <w:rPr>
                  <w:sz w:val="16"/>
                  <w:szCs w:val="16"/>
                </w:rPr>
                <w:delText>-</w:delText>
              </w:r>
            </w:del>
          </w:p>
        </w:tc>
      </w:tr>
      <w:tr w:rsidR="00620931" w:rsidRPr="002E1271" w:rsidTr="00C67562">
        <w:trPr>
          <w:gridAfter w:val="1"/>
          <w:wAfter w:w="169" w:type="dxa"/>
          <w:trHeight w:val="283"/>
        </w:trPr>
        <w:tc>
          <w:tcPr>
            <w:tcW w:w="425" w:type="dxa"/>
            <w:tcBorders>
              <w:top w:val="nil"/>
              <w:bottom w:val="nil"/>
            </w:tcBorders>
          </w:tcPr>
          <w:p w:rsidR="00620931" w:rsidRPr="002E1271" w:rsidRDefault="00620931" w:rsidP="00B95848">
            <w:pPr>
              <w:pStyle w:val="Bodyjustified"/>
              <w:keepNext/>
              <w:rPr>
                <w:sz w:val="16"/>
                <w:szCs w:val="16"/>
              </w:rPr>
            </w:pPr>
          </w:p>
        </w:tc>
        <w:tc>
          <w:tcPr>
            <w:tcW w:w="1559" w:type="dxa"/>
            <w:gridSpan w:val="2"/>
            <w:tcBorders>
              <w:top w:val="nil"/>
              <w:bottom w:val="nil"/>
            </w:tcBorders>
          </w:tcPr>
          <w:p w:rsidR="00620931" w:rsidRPr="002E1271" w:rsidRDefault="00620931" w:rsidP="00B95848">
            <w:pPr>
              <w:pStyle w:val="Bodyjustified"/>
              <w:keepNext/>
              <w:jc w:val="left"/>
              <w:rPr>
                <w:sz w:val="16"/>
                <w:szCs w:val="16"/>
              </w:rPr>
            </w:pPr>
          </w:p>
        </w:tc>
        <w:tc>
          <w:tcPr>
            <w:tcW w:w="1106" w:type="dxa"/>
            <w:gridSpan w:val="2"/>
            <w:tcBorders>
              <w:top w:val="nil"/>
              <w:bottom w:val="nil"/>
            </w:tcBorders>
          </w:tcPr>
          <w:p w:rsidR="00620931" w:rsidRPr="002E1271" w:rsidRDefault="00620931" w:rsidP="00B95848">
            <w:pPr>
              <w:pStyle w:val="Bodyjustified"/>
              <w:keepNext/>
              <w:jc w:val="left"/>
              <w:rPr>
                <w:sz w:val="16"/>
                <w:szCs w:val="16"/>
              </w:rPr>
            </w:pPr>
          </w:p>
        </w:tc>
        <w:tc>
          <w:tcPr>
            <w:tcW w:w="2154" w:type="dxa"/>
            <w:gridSpan w:val="2"/>
            <w:tcBorders>
              <w:top w:val="nil"/>
              <w:bottom w:val="nil"/>
            </w:tcBorders>
          </w:tcPr>
          <w:p w:rsidR="00620931" w:rsidRPr="002E1271" w:rsidRDefault="00620931" w:rsidP="00B95848">
            <w:pPr>
              <w:pStyle w:val="Bodyjustified"/>
              <w:keepNext/>
              <w:jc w:val="left"/>
              <w:rPr>
                <w:sz w:val="16"/>
                <w:szCs w:val="16"/>
              </w:rPr>
            </w:pPr>
            <w:r w:rsidRPr="002E1271">
              <w:rPr>
                <w:sz w:val="16"/>
                <w:szCs w:val="16"/>
              </w:rPr>
              <w:t>Locking / Unlocking Forces</w:t>
            </w:r>
          </w:p>
        </w:tc>
        <w:tc>
          <w:tcPr>
            <w:tcW w:w="1844" w:type="dxa"/>
            <w:gridSpan w:val="2"/>
            <w:tcBorders>
              <w:top w:val="nil"/>
              <w:bottom w:val="nil"/>
            </w:tcBorders>
          </w:tcPr>
          <w:p w:rsidR="00620931" w:rsidRPr="002E1271" w:rsidRDefault="00620931" w:rsidP="00805C44">
            <w:pPr>
              <w:pStyle w:val="Bodyjustified"/>
              <w:keepNext/>
              <w:jc w:val="left"/>
              <w:rPr>
                <w:sz w:val="16"/>
                <w:szCs w:val="16"/>
              </w:rPr>
            </w:pPr>
            <w:r w:rsidRPr="002E1271">
              <w:rPr>
                <w:sz w:val="16"/>
                <w:szCs w:val="16"/>
              </w:rPr>
              <w:t xml:space="preserve">Para. 4.3.4 of this </w:t>
            </w:r>
            <w:del w:id="1166" w:author="S.Thacker" w:date="2015-09-10T10:55:00Z">
              <w:r w:rsidR="007437CA" w:rsidRPr="002E1271">
                <w:rPr>
                  <w:sz w:val="16"/>
                  <w:szCs w:val="16"/>
                </w:rPr>
                <w:delText>Specification</w:delText>
              </w:r>
            </w:del>
            <w:ins w:id="1167" w:author="S.Thacker" w:date="2015-09-10T10:55:00Z">
              <w:r w:rsidRPr="002E1271">
                <w:rPr>
                  <w:sz w:val="16"/>
                  <w:szCs w:val="16"/>
                </w:rPr>
                <w:t>Spec</w:t>
              </w:r>
              <w:r w:rsidR="00805C44">
                <w:rPr>
                  <w:sz w:val="16"/>
                  <w:szCs w:val="16"/>
                </w:rPr>
                <w:t>.</w:t>
              </w:r>
            </w:ins>
          </w:p>
        </w:tc>
        <w:tc>
          <w:tcPr>
            <w:tcW w:w="936" w:type="dxa"/>
            <w:gridSpan w:val="2"/>
            <w:tcBorders>
              <w:top w:val="nil"/>
              <w:bottom w:val="nil"/>
            </w:tcBorders>
          </w:tcPr>
          <w:p w:rsidR="00620931" w:rsidRPr="002E1271" w:rsidRDefault="00620931" w:rsidP="00B95848">
            <w:pPr>
              <w:pStyle w:val="Bodyjustified"/>
              <w:keepNext/>
              <w:rPr>
                <w:sz w:val="16"/>
                <w:szCs w:val="16"/>
              </w:rPr>
            </w:pPr>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p>
        </w:tc>
        <w:tc>
          <w:tcPr>
            <w:tcW w:w="1758" w:type="dxa"/>
            <w:gridSpan w:val="4"/>
            <w:tcBorders>
              <w:top w:val="nil"/>
              <w:bottom w:val="nil"/>
            </w:tcBorders>
          </w:tcPr>
          <w:p w:rsidR="007437CA" w:rsidRPr="002E1271" w:rsidRDefault="00805C44" w:rsidP="005B2BC3">
            <w:pPr>
              <w:pStyle w:val="Bodyjustified"/>
              <w:rPr>
                <w:del w:id="1168" w:author="S.Thacker" w:date="2015-09-10T10:55:00Z"/>
                <w:sz w:val="16"/>
                <w:szCs w:val="16"/>
              </w:rPr>
            </w:pPr>
            <w:r>
              <w:rPr>
                <w:sz w:val="16"/>
                <w:szCs w:val="16"/>
              </w:rPr>
              <w:t>Table 1(b</w:t>
            </w:r>
            <w:del w:id="1169" w:author="S.Thacker" w:date="2015-09-10T10:55:00Z">
              <w:r w:rsidR="007437CA" w:rsidRPr="002E1271">
                <w:rPr>
                  <w:sz w:val="16"/>
                  <w:szCs w:val="16"/>
                </w:rPr>
                <w:delText>),</w:delText>
              </w:r>
            </w:del>
          </w:p>
          <w:p w:rsidR="00620931" w:rsidRPr="002E1271" w:rsidRDefault="00805C44" w:rsidP="00805C44">
            <w:pPr>
              <w:pStyle w:val="Bodyjustified"/>
              <w:keepNext/>
              <w:rPr>
                <w:sz w:val="16"/>
                <w:szCs w:val="16"/>
              </w:rPr>
            </w:pPr>
            <w:ins w:id="1170" w:author="S.Thacker" w:date="2015-09-10T10:55:00Z">
              <w:r>
                <w:rPr>
                  <w:sz w:val="16"/>
                  <w:szCs w:val="16"/>
                </w:rPr>
                <w:t xml:space="preserve">) </w:t>
              </w:r>
            </w:ins>
            <w:r w:rsidR="00620931" w:rsidRPr="002E1271">
              <w:rPr>
                <w:sz w:val="16"/>
                <w:szCs w:val="16"/>
              </w:rPr>
              <w:t>Items 3 &amp; 4</w:t>
            </w:r>
          </w:p>
        </w:tc>
        <w:tc>
          <w:tcPr>
            <w:tcW w:w="765" w:type="dxa"/>
            <w:gridSpan w:val="2"/>
            <w:tcBorders>
              <w:top w:val="nil"/>
              <w:bottom w:val="nil"/>
            </w:tcBorders>
          </w:tcPr>
          <w:p w:rsidR="00620931" w:rsidRPr="002E1271" w:rsidRDefault="00620931" w:rsidP="00B95848">
            <w:pPr>
              <w:pStyle w:val="Bodyjustified"/>
              <w:keepNext/>
              <w:rPr>
                <w:sz w:val="16"/>
                <w:szCs w:val="16"/>
              </w:rPr>
            </w:pPr>
            <w:r w:rsidRPr="002E1271">
              <w:rPr>
                <w:sz w:val="16"/>
                <w:szCs w:val="16"/>
              </w:rPr>
              <w:t>N</w:t>
            </w:r>
          </w:p>
        </w:tc>
      </w:tr>
      <w:tr w:rsidR="00353991" w:rsidRPr="002E1271" w:rsidTr="003A2C11">
        <w:tblPrEx>
          <w:tblCellMar>
            <w:top w:w="0" w:type="dxa"/>
            <w:left w:w="108" w:type="dxa"/>
            <w:bottom w:w="0" w:type="dxa"/>
            <w:right w:w="108" w:type="dxa"/>
          </w:tblCellMar>
        </w:tblPrEx>
        <w:trPr>
          <w:gridBefore w:val="1"/>
          <w:trHeight w:val="283"/>
          <w:del w:id="1171" w:author="S.Thacker" w:date="2015-09-10T10:55:00Z"/>
        </w:trPr>
        <w:tc>
          <w:tcPr>
            <w:tcW w:w="510" w:type="dxa"/>
            <w:tcBorders>
              <w:top w:val="nil"/>
              <w:bottom w:val="nil"/>
            </w:tcBorders>
          </w:tcPr>
          <w:p w:rsidR="00353991" w:rsidRPr="002E1271" w:rsidRDefault="00353991" w:rsidP="005B2BC3">
            <w:pPr>
              <w:pStyle w:val="Bodyjustified"/>
              <w:rPr>
                <w:del w:id="1172" w:author="S.Thacker" w:date="2015-09-10T10:55:00Z"/>
                <w:sz w:val="16"/>
                <w:szCs w:val="16"/>
              </w:rPr>
            </w:pPr>
          </w:p>
        </w:tc>
        <w:tc>
          <w:tcPr>
            <w:tcW w:w="1644" w:type="dxa"/>
            <w:gridSpan w:val="2"/>
            <w:tcBorders>
              <w:top w:val="nil"/>
              <w:bottom w:val="nil"/>
            </w:tcBorders>
          </w:tcPr>
          <w:p w:rsidR="00353991" w:rsidRPr="002E1271" w:rsidRDefault="00353991" w:rsidP="005B2BC3">
            <w:pPr>
              <w:pStyle w:val="Bodyjustified"/>
              <w:jc w:val="left"/>
              <w:rPr>
                <w:del w:id="1173" w:author="S.Thacker" w:date="2015-09-10T10:55:00Z"/>
                <w:sz w:val="16"/>
                <w:szCs w:val="16"/>
              </w:rPr>
            </w:pPr>
          </w:p>
        </w:tc>
        <w:tc>
          <w:tcPr>
            <w:tcW w:w="1247" w:type="dxa"/>
            <w:gridSpan w:val="2"/>
            <w:tcBorders>
              <w:top w:val="nil"/>
              <w:bottom w:val="nil"/>
            </w:tcBorders>
          </w:tcPr>
          <w:p w:rsidR="00353991" w:rsidRPr="002E1271" w:rsidRDefault="00353991" w:rsidP="00350272">
            <w:pPr>
              <w:pStyle w:val="Bodyjustified"/>
              <w:jc w:val="left"/>
              <w:rPr>
                <w:del w:id="1174" w:author="S.Thacker" w:date="2015-09-10T10:55:00Z"/>
                <w:sz w:val="16"/>
                <w:szCs w:val="16"/>
              </w:rPr>
            </w:pPr>
          </w:p>
        </w:tc>
        <w:tc>
          <w:tcPr>
            <w:tcW w:w="1871" w:type="dxa"/>
            <w:gridSpan w:val="2"/>
            <w:tcBorders>
              <w:top w:val="nil"/>
              <w:bottom w:val="nil"/>
            </w:tcBorders>
          </w:tcPr>
          <w:p w:rsidR="00353991" w:rsidRPr="002E1271" w:rsidRDefault="007437CA" w:rsidP="005B2BC3">
            <w:pPr>
              <w:pStyle w:val="Bodyjustified"/>
              <w:jc w:val="left"/>
              <w:rPr>
                <w:del w:id="1175" w:author="S.Thacker" w:date="2015-09-10T10:55:00Z"/>
                <w:sz w:val="16"/>
                <w:szCs w:val="16"/>
              </w:rPr>
            </w:pPr>
            <w:del w:id="1176" w:author="S.Thacker" w:date="2015-09-10T10:55:00Z">
              <w:r w:rsidRPr="002E1271">
                <w:rPr>
                  <w:sz w:val="16"/>
                  <w:szCs w:val="16"/>
                </w:rPr>
                <w:delText>Low Level Contact Resistance Drift</w:delText>
              </w:r>
            </w:del>
          </w:p>
        </w:tc>
        <w:tc>
          <w:tcPr>
            <w:tcW w:w="1701" w:type="dxa"/>
            <w:gridSpan w:val="2"/>
            <w:tcBorders>
              <w:top w:val="nil"/>
              <w:bottom w:val="nil"/>
            </w:tcBorders>
          </w:tcPr>
          <w:p w:rsidR="00353991" w:rsidRPr="002E1271" w:rsidRDefault="007437CA" w:rsidP="005B2BC3">
            <w:pPr>
              <w:pStyle w:val="Bodyjustified"/>
              <w:jc w:val="left"/>
              <w:rPr>
                <w:del w:id="1177" w:author="S.Thacker" w:date="2015-09-10T10:55:00Z"/>
                <w:sz w:val="16"/>
                <w:szCs w:val="16"/>
              </w:rPr>
            </w:pPr>
            <w:del w:id="1178" w:author="S.Thacker" w:date="2015-09-10T10:55:00Z">
              <w:r w:rsidRPr="002E1271">
                <w:rPr>
                  <w:sz w:val="16"/>
                  <w:szCs w:val="16"/>
                </w:rPr>
                <w:delText>Not applicable</w:delText>
              </w:r>
            </w:del>
          </w:p>
        </w:tc>
        <w:tc>
          <w:tcPr>
            <w:tcW w:w="794" w:type="dxa"/>
            <w:gridSpan w:val="2"/>
            <w:tcBorders>
              <w:top w:val="nil"/>
              <w:bottom w:val="nil"/>
            </w:tcBorders>
          </w:tcPr>
          <w:p w:rsidR="00353991" w:rsidRPr="002E1271" w:rsidRDefault="00353991" w:rsidP="005B2BC3">
            <w:pPr>
              <w:pStyle w:val="Bodyjustified"/>
              <w:rPr>
                <w:del w:id="1179" w:author="S.Thacker" w:date="2015-09-10T10:55:00Z"/>
                <w:sz w:val="16"/>
                <w:szCs w:val="16"/>
              </w:rPr>
            </w:pPr>
          </w:p>
        </w:tc>
        <w:tc>
          <w:tcPr>
            <w:tcW w:w="794" w:type="dxa"/>
            <w:gridSpan w:val="2"/>
            <w:tcBorders>
              <w:top w:val="nil"/>
              <w:bottom w:val="nil"/>
            </w:tcBorders>
          </w:tcPr>
          <w:p w:rsidR="00353991" w:rsidRPr="002E1271" w:rsidRDefault="00353991" w:rsidP="005B2BC3">
            <w:pPr>
              <w:pStyle w:val="Bodyjustified"/>
              <w:rPr>
                <w:del w:id="1180" w:author="S.Thacker" w:date="2015-09-10T10:55:00Z"/>
                <w:sz w:val="16"/>
                <w:szCs w:val="16"/>
              </w:rPr>
            </w:pPr>
          </w:p>
        </w:tc>
        <w:tc>
          <w:tcPr>
            <w:tcW w:w="794" w:type="dxa"/>
            <w:tcBorders>
              <w:top w:val="nil"/>
              <w:bottom w:val="nil"/>
            </w:tcBorders>
          </w:tcPr>
          <w:p w:rsidR="00353991" w:rsidRPr="002E1271" w:rsidRDefault="00353991" w:rsidP="005B2BC3">
            <w:pPr>
              <w:pStyle w:val="Bodyjustified"/>
              <w:rPr>
                <w:del w:id="1181" w:author="S.Thacker" w:date="2015-09-10T10:55:00Z"/>
                <w:sz w:val="16"/>
                <w:szCs w:val="16"/>
              </w:rPr>
            </w:pPr>
          </w:p>
        </w:tc>
        <w:tc>
          <w:tcPr>
            <w:tcW w:w="794" w:type="dxa"/>
            <w:gridSpan w:val="3"/>
            <w:tcBorders>
              <w:top w:val="nil"/>
              <w:bottom w:val="nil"/>
            </w:tcBorders>
          </w:tcPr>
          <w:p w:rsidR="00353991" w:rsidRPr="002E1271" w:rsidRDefault="00353991" w:rsidP="005B2BC3">
            <w:pPr>
              <w:pStyle w:val="Bodyjustified"/>
              <w:rPr>
                <w:del w:id="1182" w:author="S.Thacker" w:date="2015-09-10T10:55:00Z"/>
                <w:sz w:val="16"/>
                <w:szCs w:val="16"/>
              </w:rPr>
            </w:pPr>
          </w:p>
        </w:tc>
      </w:tr>
      <w:tr w:rsidR="007437CA" w:rsidRPr="002E1271" w:rsidTr="003A2C11">
        <w:tblPrEx>
          <w:tblCellMar>
            <w:top w:w="0" w:type="dxa"/>
            <w:left w:w="108" w:type="dxa"/>
            <w:bottom w:w="0" w:type="dxa"/>
            <w:right w:w="108" w:type="dxa"/>
          </w:tblCellMar>
        </w:tblPrEx>
        <w:trPr>
          <w:gridBefore w:val="1"/>
          <w:trHeight w:val="283"/>
          <w:del w:id="1183" w:author="S.Thacker" w:date="2015-09-10T10:55:00Z"/>
        </w:trPr>
        <w:tc>
          <w:tcPr>
            <w:tcW w:w="510" w:type="dxa"/>
            <w:tcBorders>
              <w:top w:val="nil"/>
            </w:tcBorders>
          </w:tcPr>
          <w:p w:rsidR="007437CA" w:rsidRPr="002E1271" w:rsidRDefault="007437CA" w:rsidP="005B2BC3">
            <w:pPr>
              <w:pStyle w:val="Bodyjustified"/>
              <w:rPr>
                <w:del w:id="1184" w:author="S.Thacker" w:date="2015-09-10T10:55:00Z"/>
                <w:sz w:val="16"/>
                <w:szCs w:val="16"/>
              </w:rPr>
            </w:pPr>
          </w:p>
        </w:tc>
        <w:tc>
          <w:tcPr>
            <w:tcW w:w="1644" w:type="dxa"/>
            <w:gridSpan w:val="2"/>
            <w:tcBorders>
              <w:top w:val="nil"/>
            </w:tcBorders>
          </w:tcPr>
          <w:p w:rsidR="007437CA" w:rsidRPr="002E1271" w:rsidRDefault="007437CA" w:rsidP="005B2BC3">
            <w:pPr>
              <w:pStyle w:val="Bodyjustified"/>
              <w:jc w:val="left"/>
              <w:rPr>
                <w:del w:id="1185" w:author="S.Thacker" w:date="2015-09-10T10:55:00Z"/>
                <w:sz w:val="16"/>
                <w:szCs w:val="16"/>
              </w:rPr>
            </w:pPr>
          </w:p>
        </w:tc>
        <w:tc>
          <w:tcPr>
            <w:tcW w:w="1247" w:type="dxa"/>
            <w:gridSpan w:val="2"/>
            <w:tcBorders>
              <w:top w:val="nil"/>
            </w:tcBorders>
          </w:tcPr>
          <w:p w:rsidR="007437CA" w:rsidRPr="002E1271" w:rsidRDefault="007437CA" w:rsidP="00350272">
            <w:pPr>
              <w:pStyle w:val="Bodyjustified"/>
              <w:jc w:val="left"/>
              <w:rPr>
                <w:del w:id="1186" w:author="S.Thacker" w:date="2015-09-10T10:55:00Z"/>
                <w:sz w:val="16"/>
                <w:szCs w:val="16"/>
              </w:rPr>
            </w:pPr>
          </w:p>
        </w:tc>
        <w:tc>
          <w:tcPr>
            <w:tcW w:w="1871" w:type="dxa"/>
            <w:gridSpan w:val="2"/>
            <w:tcBorders>
              <w:top w:val="nil"/>
            </w:tcBorders>
          </w:tcPr>
          <w:p w:rsidR="007437CA" w:rsidRPr="002E1271" w:rsidRDefault="007437CA" w:rsidP="005B2BC3">
            <w:pPr>
              <w:pStyle w:val="Bodyjustified"/>
              <w:jc w:val="left"/>
              <w:rPr>
                <w:del w:id="1187" w:author="S.Thacker" w:date="2015-09-10T10:55:00Z"/>
                <w:sz w:val="16"/>
                <w:szCs w:val="16"/>
              </w:rPr>
            </w:pPr>
            <w:del w:id="1188" w:author="S.Thacker" w:date="2015-09-10T10:55:00Z">
              <w:r w:rsidRPr="002E1271">
                <w:rPr>
                  <w:sz w:val="16"/>
                  <w:szCs w:val="16"/>
                </w:rPr>
                <w:delText>Insulation Resistance</w:delText>
              </w:r>
            </w:del>
          </w:p>
          <w:p w:rsidR="007437CA" w:rsidRPr="002E1271" w:rsidRDefault="007437CA" w:rsidP="005B2BC3">
            <w:pPr>
              <w:pStyle w:val="Bodyjustified"/>
              <w:jc w:val="left"/>
              <w:rPr>
                <w:del w:id="1189" w:author="S.Thacker" w:date="2015-09-10T10:55:00Z"/>
                <w:sz w:val="16"/>
                <w:szCs w:val="16"/>
              </w:rPr>
            </w:pPr>
            <w:del w:id="1190" w:author="S.Thacker" w:date="2015-09-10T10:55:00Z">
              <w:r w:rsidRPr="002E1271">
                <w:rPr>
                  <w:sz w:val="16"/>
                  <w:szCs w:val="16"/>
                </w:rPr>
                <w:lastRenderedPageBreak/>
                <w:delText>Voltage Proof</w:delText>
              </w:r>
            </w:del>
          </w:p>
        </w:tc>
        <w:tc>
          <w:tcPr>
            <w:tcW w:w="1701" w:type="dxa"/>
            <w:gridSpan w:val="2"/>
            <w:tcBorders>
              <w:top w:val="nil"/>
            </w:tcBorders>
          </w:tcPr>
          <w:p w:rsidR="007437CA" w:rsidRPr="002E1271" w:rsidRDefault="007437CA" w:rsidP="005B2BC3">
            <w:pPr>
              <w:pStyle w:val="Bodyjustified"/>
              <w:jc w:val="left"/>
              <w:rPr>
                <w:del w:id="1191" w:author="S.Thacker" w:date="2015-09-10T10:55:00Z"/>
                <w:sz w:val="16"/>
                <w:szCs w:val="16"/>
              </w:rPr>
            </w:pPr>
            <w:del w:id="1192" w:author="S.Thacker" w:date="2015-09-10T10:55:00Z">
              <w:r w:rsidRPr="002E1271">
                <w:rPr>
                  <w:sz w:val="16"/>
                  <w:szCs w:val="16"/>
                </w:rPr>
                <w:lastRenderedPageBreak/>
                <w:delText>Not applicable</w:delText>
              </w:r>
            </w:del>
          </w:p>
          <w:p w:rsidR="007437CA" w:rsidRPr="002E1271" w:rsidRDefault="007437CA" w:rsidP="005B2BC3">
            <w:pPr>
              <w:pStyle w:val="Bodyjustified"/>
              <w:jc w:val="left"/>
              <w:rPr>
                <w:del w:id="1193" w:author="S.Thacker" w:date="2015-09-10T10:55:00Z"/>
                <w:sz w:val="16"/>
                <w:szCs w:val="16"/>
              </w:rPr>
            </w:pPr>
            <w:del w:id="1194" w:author="S.Thacker" w:date="2015-09-10T10:55:00Z">
              <w:r w:rsidRPr="002E1271">
                <w:rPr>
                  <w:sz w:val="16"/>
                  <w:szCs w:val="16"/>
                </w:rPr>
                <w:delText>Not applicable</w:delText>
              </w:r>
            </w:del>
          </w:p>
        </w:tc>
        <w:tc>
          <w:tcPr>
            <w:tcW w:w="794" w:type="dxa"/>
            <w:gridSpan w:val="2"/>
            <w:tcBorders>
              <w:top w:val="nil"/>
            </w:tcBorders>
          </w:tcPr>
          <w:p w:rsidR="007437CA" w:rsidRPr="002E1271" w:rsidRDefault="007437CA" w:rsidP="005B2BC3">
            <w:pPr>
              <w:pStyle w:val="Bodyjustified"/>
              <w:rPr>
                <w:del w:id="1195" w:author="S.Thacker" w:date="2015-09-10T10:55:00Z"/>
                <w:sz w:val="16"/>
                <w:szCs w:val="16"/>
              </w:rPr>
            </w:pPr>
          </w:p>
        </w:tc>
        <w:tc>
          <w:tcPr>
            <w:tcW w:w="794" w:type="dxa"/>
            <w:gridSpan w:val="2"/>
            <w:tcBorders>
              <w:top w:val="nil"/>
            </w:tcBorders>
          </w:tcPr>
          <w:p w:rsidR="007437CA" w:rsidRPr="002E1271" w:rsidRDefault="007437CA" w:rsidP="005B2BC3">
            <w:pPr>
              <w:pStyle w:val="Bodyjustified"/>
              <w:rPr>
                <w:del w:id="1196" w:author="S.Thacker" w:date="2015-09-10T10:55:00Z"/>
                <w:sz w:val="16"/>
                <w:szCs w:val="16"/>
              </w:rPr>
            </w:pPr>
          </w:p>
        </w:tc>
        <w:tc>
          <w:tcPr>
            <w:tcW w:w="794" w:type="dxa"/>
            <w:tcBorders>
              <w:top w:val="nil"/>
            </w:tcBorders>
          </w:tcPr>
          <w:p w:rsidR="007437CA" w:rsidRPr="002E1271" w:rsidRDefault="007437CA" w:rsidP="005B2BC3">
            <w:pPr>
              <w:pStyle w:val="Bodyjustified"/>
              <w:rPr>
                <w:del w:id="1197" w:author="S.Thacker" w:date="2015-09-10T10:55:00Z"/>
                <w:sz w:val="16"/>
                <w:szCs w:val="16"/>
              </w:rPr>
            </w:pPr>
          </w:p>
        </w:tc>
        <w:tc>
          <w:tcPr>
            <w:tcW w:w="794" w:type="dxa"/>
            <w:gridSpan w:val="3"/>
            <w:tcBorders>
              <w:top w:val="nil"/>
            </w:tcBorders>
          </w:tcPr>
          <w:p w:rsidR="007437CA" w:rsidRPr="002E1271" w:rsidRDefault="007437CA" w:rsidP="005B2BC3">
            <w:pPr>
              <w:pStyle w:val="Bodyjustified"/>
              <w:rPr>
                <w:del w:id="1198" w:author="S.Thacker" w:date="2015-09-10T10:55:00Z"/>
                <w:sz w:val="16"/>
                <w:szCs w:val="16"/>
              </w:rPr>
            </w:pPr>
          </w:p>
        </w:tc>
      </w:tr>
      <w:tr w:rsidR="000E54E0" w:rsidRPr="002E1271" w:rsidTr="00336069">
        <w:trPr>
          <w:gridAfter w:val="1"/>
          <w:wAfter w:w="169" w:type="dxa"/>
          <w:trHeight w:val="283"/>
        </w:trPr>
        <w:tc>
          <w:tcPr>
            <w:tcW w:w="425" w:type="dxa"/>
          </w:tcPr>
          <w:p w:rsidR="000E54E0" w:rsidRPr="002E1271" w:rsidRDefault="000E54E0" w:rsidP="00277E07">
            <w:pPr>
              <w:pStyle w:val="Bodyjustified"/>
              <w:keepNext/>
              <w:rPr>
                <w:sz w:val="16"/>
                <w:szCs w:val="16"/>
              </w:rPr>
            </w:pPr>
            <w:r>
              <w:rPr>
                <w:sz w:val="16"/>
                <w:szCs w:val="16"/>
              </w:rPr>
              <w:lastRenderedPageBreak/>
              <w:t>08</w:t>
            </w:r>
          </w:p>
        </w:tc>
        <w:tc>
          <w:tcPr>
            <w:tcW w:w="1559" w:type="dxa"/>
            <w:gridSpan w:val="2"/>
          </w:tcPr>
          <w:p w:rsidR="000E54E0" w:rsidRPr="002E1271" w:rsidRDefault="000E54E0" w:rsidP="00A7425C">
            <w:pPr>
              <w:pStyle w:val="Bodyjustified"/>
              <w:jc w:val="left"/>
              <w:rPr>
                <w:sz w:val="16"/>
                <w:szCs w:val="16"/>
              </w:rPr>
            </w:pPr>
            <w:r w:rsidRPr="002E1271">
              <w:rPr>
                <w:sz w:val="16"/>
                <w:szCs w:val="16"/>
              </w:rPr>
              <w:t>Fast-Locking Screw Lock Retention on Shells</w:t>
            </w:r>
            <w:moveFromRangeStart w:id="1199" w:author="S.Thacker" w:date="2015-09-10T10:55:00Z" w:name="move429645830"/>
            <w:moveFrom w:id="1200" w:author="S.Thacker" w:date="2015-09-10T10:55:00Z">
              <w:r w:rsidR="007F0806">
                <w:rPr>
                  <w:sz w:val="16"/>
                  <w:szCs w:val="16"/>
                </w:rPr>
                <w:t>(Note 2)</w:t>
              </w:r>
            </w:moveFrom>
            <w:moveFromRangeEnd w:id="1199"/>
          </w:p>
        </w:tc>
        <w:tc>
          <w:tcPr>
            <w:tcW w:w="1106" w:type="dxa"/>
            <w:gridSpan w:val="2"/>
          </w:tcPr>
          <w:p w:rsidR="000E54E0" w:rsidRPr="002E1271" w:rsidRDefault="000E54E0" w:rsidP="00277E07">
            <w:pPr>
              <w:pStyle w:val="Bodyjustified"/>
              <w:keepNext/>
              <w:jc w:val="left"/>
              <w:rPr>
                <w:sz w:val="16"/>
                <w:szCs w:val="16"/>
              </w:rPr>
            </w:pPr>
            <w:r w:rsidRPr="002E1271">
              <w:rPr>
                <w:sz w:val="16"/>
                <w:szCs w:val="16"/>
              </w:rPr>
              <w:t>Para. 4.3.6 of this Spec.</w:t>
            </w:r>
          </w:p>
        </w:tc>
        <w:tc>
          <w:tcPr>
            <w:tcW w:w="2154" w:type="dxa"/>
            <w:gridSpan w:val="2"/>
          </w:tcPr>
          <w:p w:rsidR="000E54E0" w:rsidRPr="002E1271" w:rsidRDefault="000E54E0" w:rsidP="00277E07">
            <w:pPr>
              <w:pStyle w:val="Bodyjustified"/>
              <w:keepNext/>
              <w:jc w:val="left"/>
              <w:rPr>
                <w:sz w:val="16"/>
                <w:szCs w:val="16"/>
              </w:rPr>
            </w:pPr>
            <w:r w:rsidRPr="002E1271">
              <w:rPr>
                <w:sz w:val="16"/>
                <w:szCs w:val="16"/>
              </w:rPr>
              <w:t>Visual Examination</w:t>
            </w:r>
          </w:p>
        </w:tc>
        <w:tc>
          <w:tcPr>
            <w:tcW w:w="1844" w:type="dxa"/>
            <w:gridSpan w:val="2"/>
          </w:tcPr>
          <w:p w:rsidR="000E54E0" w:rsidRPr="002E1271" w:rsidRDefault="007437CA" w:rsidP="00277E07">
            <w:pPr>
              <w:pStyle w:val="Bodyjustified"/>
              <w:keepNext/>
              <w:jc w:val="left"/>
              <w:rPr>
                <w:sz w:val="16"/>
                <w:szCs w:val="16"/>
              </w:rPr>
            </w:pPr>
            <w:del w:id="1201" w:author="S.Thacker" w:date="2015-09-10T10:55:00Z">
              <w:r w:rsidRPr="002E1271">
                <w:rPr>
                  <w:sz w:val="16"/>
                  <w:szCs w:val="16"/>
                </w:rPr>
                <w:delText>Screw Lock not damaged</w:delText>
              </w:r>
            </w:del>
            <w:ins w:id="1202" w:author="S.Thacker" w:date="2015-09-10T10:55:00Z">
              <w:r w:rsidR="000E54E0">
                <w:rPr>
                  <w:sz w:val="16"/>
                  <w:szCs w:val="16"/>
                </w:rPr>
                <w:t>Para. 4.3.6</w:t>
              </w:r>
              <w:r w:rsidR="000E54E0" w:rsidRPr="002E1271">
                <w:rPr>
                  <w:sz w:val="16"/>
                  <w:szCs w:val="16"/>
                </w:rPr>
                <w:t xml:space="preserve"> of this Spec</w:t>
              </w:r>
              <w:r w:rsidR="000E54E0">
                <w:rPr>
                  <w:sz w:val="16"/>
                  <w:szCs w:val="16"/>
                </w:rPr>
                <w:t>.</w:t>
              </w:r>
            </w:ins>
          </w:p>
        </w:tc>
        <w:tc>
          <w:tcPr>
            <w:tcW w:w="936" w:type="dxa"/>
            <w:gridSpan w:val="2"/>
          </w:tcPr>
          <w:p w:rsidR="000E54E0" w:rsidRPr="002E1271" w:rsidRDefault="000E54E0" w:rsidP="00277E07">
            <w:pPr>
              <w:pStyle w:val="Bodyjustified"/>
              <w:keepNext/>
              <w:rPr>
                <w:sz w:val="16"/>
                <w:szCs w:val="16"/>
              </w:rPr>
            </w:pPr>
            <w:r w:rsidRPr="002E1271">
              <w:rPr>
                <w:sz w:val="16"/>
                <w:szCs w:val="16"/>
              </w:rPr>
              <w:t>-</w:t>
            </w:r>
          </w:p>
        </w:tc>
        <w:tc>
          <w:tcPr>
            <w:tcW w:w="1758" w:type="dxa"/>
            <w:gridSpan w:val="4"/>
          </w:tcPr>
          <w:p w:rsidR="000E54E0" w:rsidRPr="002E1271" w:rsidRDefault="000E54E0" w:rsidP="000E54E0">
            <w:pPr>
              <w:pStyle w:val="Bodyjustified"/>
              <w:keepNext/>
              <w:rPr>
                <w:sz w:val="16"/>
                <w:szCs w:val="16"/>
              </w:rPr>
            </w:pPr>
            <w:r w:rsidRPr="002E1271">
              <w:rPr>
                <w:sz w:val="16"/>
                <w:szCs w:val="16"/>
              </w:rPr>
              <w:t>-</w:t>
            </w:r>
          </w:p>
        </w:tc>
        <w:tc>
          <w:tcPr>
            <w:tcW w:w="765" w:type="dxa"/>
          </w:tcPr>
          <w:p w:rsidR="000E54E0" w:rsidRPr="002E1271" w:rsidRDefault="000E54E0" w:rsidP="00277E07">
            <w:pPr>
              <w:pStyle w:val="Bodyjustified"/>
              <w:keepNext/>
              <w:rPr>
                <w:sz w:val="16"/>
                <w:szCs w:val="16"/>
              </w:rPr>
            </w:pPr>
            <w:r w:rsidRPr="002E1271">
              <w:rPr>
                <w:sz w:val="16"/>
                <w:szCs w:val="16"/>
              </w:rPr>
              <w:t>-</w:t>
            </w:r>
          </w:p>
        </w:tc>
        <w:tc>
          <w:tcPr>
            <w:tcW w:w="794" w:type="dxa"/>
            <w:cellDel w:id="1203" w:author="S.Thacker" w:date="2015-09-10T10:55:00Z"/>
          </w:tcPr>
          <w:p w:rsidR="007437CA" w:rsidRPr="002E1271" w:rsidRDefault="007437CA" w:rsidP="00277E07">
            <w:pPr>
              <w:pStyle w:val="Bodyjustified"/>
              <w:keepNext/>
              <w:rPr>
                <w:sz w:val="16"/>
                <w:szCs w:val="16"/>
              </w:rPr>
            </w:pPr>
            <w:del w:id="1204" w:author="S.Thacker" w:date="2015-09-10T10:55:00Z">
              <w:r w:rsidRPr="002E1271">
                <w:rPr>
                  <w:sz w:val="16"/>
                  <w:szCs w:val="16"/>
                </w:rPr>
                <w:delText>-</w:delText>
              </w:r>
            </w:del>
          </w:p>
        </w:tc>
      </w:tr>
      <w:tr w:rsidR="000E54E0" w:rsidRPr="002E1271" w:rsidTr="00336069">
        <w:trPr>
          <w:gridAfter w:val="1"/>
          <w:wAfter w:w="169" w:type="dxa"/>
          <w:trHeight w:val="283"/>
        </w:trPr>
        <w:tc>
          <w:tcPr>
            <w:tcW w:w="425" w:type="dxa"/>
          </w:tcPr>
          <w:p w:rsidR="000E54E0" w:rsidRPr="002E1271" w:rsidRDefault="000E54E0" w:rsidP="005B2BC3">
            <w:pPr>
              <w:pStyle w:val="Bodyjustified"/>
              <w:rPr>
                <w:sz w:val="16"/>
                <w:szCs w:val="16"/>
              </w:rPr>
            </w:pPr>
            <w:r>
              <w:rPr>
                <w:sz w:val="16"/>
                <w:szCs w:val="16"/>
              </w:rPr>
              <w:t>09</w:t>
            </w:r>
          </w:p>
        </w:tc>
        <w:tc>
          <w:tcPr>
            <w:tcW w:w="1559" w:type="dxa"/>
            <w:gridSpan w:val="2"/>
          </w:tcPr>
          <w:p w:rsidR="000E54E0" w:rsidRPr="002E1271" w:rsidRDefault="000E54E0" w:rsidP="005B2BC3">
            <w:pPr>
              <w:pStyle w:val="Bodyjustified"/>
              <w:jc w:val="left"/>
              <w:rPr>
                <w:sz w:val="16"/>
                <w:szCs w:val="16"/>
              </w:rPr>
            </w:pPr>
            <w:r w:rsidRPr="002E1271">
              <w:rPr>
                <w:sz w:val="16"/>
                <w:szCs w:val="16"/>
              </w:rPr>
              <w:t>Corrosion</w:t>
            </w:r>
          </w:p>
        </w:tc>
        <w:tc>
          <w:tcPr>
            <w:tcW w:w="1106" w:type="dxa"/>
            <w:gridSpan w:val="2"/>
          </w:tcPr>
          <w:p w:rsidR="000E54E0" w:rsidRPr="002E1271" w:rsidRDefault="000E54E0" w:rsidP="00350272">
            <w:pPr>
              <w:pStyle w:val="Bodyjustified"/>
              <w:jc w:val="left"/>
              <w:rPr>
                <w:sz w:val="16"/>
                <w:szCs w:val="16"/>
              </w:rPr>
            </w:pPr>
            <w:r w:rsidRPr="002E1271">
              <w:rPr>
                <w:sz w:val="16"/>
                <w:szCs w:val="16"/>
              </w:rPr>
              <w:t>Para. 9.22</w:t>
            </w:r>
          </w:p>
        </w:tc>
        <w:tc>
          <w:tcPr>
            <w:tcW w:w="2154" w:type="dxa"/>
            <w:gridSpan w:val="2"/>
          </w:tcPr>
          <w:p w:rsidR="000E54E0" w:rsidRPr="002E1271" w:rsidRDefault="000E54E0" w:rsidP="005B2BC3">
            <w:pPr>
              <w:pStyle w:val="Bodyjustified"/>
              <w:jc w:val="left"/>
              <w:rPr>
                <w:sz w:val="16"/>
                <w:szCs w:val="16"/>
              </w:rPr>
            </w:pPr>
            <w:r w:rsidRPr="002E1271">
              <w:rPr>
                <w:sz w:val="16"/>
                <w:szCs w:val="16"/>
              </w:rPr>
              <w:t>Visual Examination</w:t>
            </w:r>
          </w:p>
        </w:tc>
        <w:tc>
          <w:tcPr>
            <w:tcW w:w="1844" w:type="dxa"/>
            <w:gridSpan w:val="2"/>
          </w:tcPr>
          <w:p w:rsidR="000E54E0" w:rsidRPr="002E1271" w:rsidRDefault="000E54E0" w:rsidP="005B2BC3">
            <w:pPr>
              <w:pStyle w:val="Bodyjustified"/>
              <w:jc w:val="left"/>
              <w:rPr>
                <w:sz w:val="16"/>
                <w:szCs w:val="16"/>
              </w:rPr>
            </w:pPr>
            <w:ins w:id="1205" w:author="S.Thacker" w:date="2015-09-10T10:55:00Z">
              <w:r>
                <w:rPr>
                  <w:sz w:val="16"/>
                  <w:szCs w:val="16"/>
                </w:rPr>
                <w:t>Para. 9.22</w:t>
              </w:r>
            </w:ins>
          </w:p>
        </w:tc>
        <w:tc>
          <w:tcPr>
            <w:tcW w:w="936" w:type="dxa"/>
            <w:gridSpan w:val="2"/>
          </w:tcPr>
          <w:p w:rsidR="000E54E0" w:rsidRPr="002E1271" w:rsidRDefault="000E54E0" w:rsidP="005B2BC3">
            <w:pPr>
              <w:pStyle w:val="Bodyjustified"/>
              <w:rPr>
                <w:sz w:val="16"/>
                <w:szCs w:val="16"/>
              </w:rPr>
            </w:pPr>
            <w:r w:rsidRPr="002E1271">
              <w:rPr>
                <w:sz w:val="16"/>
                <w:szCs w:val="16"/>
              </w:rPr>
              <w:t>-</w:t>
            </w:r>
          </w:p>
        </w:tc>
        <w:tc>
          <w:tcPr>
            <w:tcW w:w="1758" w:type="dxa"/>
            <w:gridSpan w:val="4"/>
          </w:tcPr>
          <w:p w:rsidR="000E54E0" w:rsidRPr="002E1271" w:rsidRDefault="000E54E0" w:rsidP="000E54E0">
            <w:pPr>
              <w:pStyle w:val="Bodyjustified"/>
              <w:rPr>
                <w:sz w:val="16"/>
                <w:szCs w:val="16"/>
              </w:rPr>
            </w:pPr>
            <w:r w:rsidRPr="002E1271">
              <w:rPr>
                <w:sz w:val="16"/>
                <w:szCs w:val="16"/>
              </w:rPr>
              <w:t>-</w:t>
            </w:r>
          </w:p>
        </w:tc>
        <w:tc>
          <w:tcPr>
            <w:tcW w:w="765" w:type="dxa"/>
          </w:tcPr>
          <w:p w:rsidR="000E54E0" w:rsidRPr="002E1271" w:rsidRDefault="000E54E0" w:rsidP="005B2BC3">
            <w:pPr>
              <w:pStyle w:val="Bodyjustified"/>
              <w:rPr>
                <w:sz w:val="16"/>
                <w:szCs w:val="16"/>
              </w:rPr>
            </w:pPr>
            <w:r w:rsidRPr="002E1271">
              <w:rPr>
                <w:sz w:val="16"/>
                <w:szCs w:val="16"/>
              </w:rPr>
              <w:t>-</w:t>
            </w:r>
          </w:p>
        </w:tc>
        <w:tc>
          <w:tcPr>
            <w:tcW w:w="794" w:type="dxa"/>
            <w:cellDel w:id="1206" w:author="S.Thacker" w:date="2015-09-10T10:55:00Z"/>
          </w:tcPr>
          <w:p w:rsidR="007437CA" w:rsidRPr="002E1271" w:rsidRDefault="007437CA" w:rsidP="005B2BC3">
            <w:pPr>
              <w:pStyle w:val="Bodyjustified"/>
              <w:rPr>
                <w:sz w:val="16"/>
                <w:szCs w:val="16"/>
              </w:rPr>
            </w:pPr>
            <w:del w:id="1207" w:author="S.Thacker" w:date="2015-09-10T10:55:00Z">
              <w:r w:rsidRPr="002E1271">
                <w:rPr>
                  <w:sz w:val="16"/>
                  <w:szCs w:val="16"/>
                </w:rPr>
                <w:delText>-</w:delText>
              </w:r>
            </w:del>
          </w:p>
        </w:tc>
      </w:tr>
      <w:tr w:rsidR="00871DE6" w:rsidRPr="002E1271" w:rsidTr="00C67562">
        <w:trPr>
          <w:gridAfter w:val="1"/>
          <w:wAfter w:w="169" w:type="dxa"/>
          <w:trHeight w:val="179"/>
        </w:trPr>
        <w:tc>
          <w:tcPr>
            <w:tcW w:w="425" w:type="dxa"/>
            <w:tcBorders>
              <w:bottom w:val="nil"/>
            </w:tcBorders>
          </w:tcPr>
          <w:p w:rsidR="00871DE6" w:rsidRPr="002E1271" w:rsidRDefault="00871DE6" w:rsidP="00A47C7B">
            <w:pPr>
              <w:pStyle w:val="Bodyjustified"/>
              <w:rPr>
                <w:sz w:val="16"/>
                <w:szCs w:val="16"/>
              </w:rPr>
            </w:pPr>
            <w:r w:rsidRPr="002E1271">
              <w:rPr>
                <w:sz w:val="16"/>
                <w:szCs w:val="16"/>
              </w:rPr>
              <w:t>1</w:t>
            </w:r>
            <w:r>
              <w:rPr>
                <w:sz w:val="16"/>
                <w:szCs w:val="16"/>
              </w:rPr>
              <w:t>0</w:t>
            </w:r>
          </w:p>
        </w:tc>
        <w:tc>
          <w:tcPr>
            <w:tcW w:w="1559" w:type="dxa"/>
            <w:gridSpan w:val="2"/>
            <w:cellMerge w:id="1208" w:author="S.Thacker" w:date="2015-09-10T10:55:00Z" w:vMerge="rest"/>
          </w:tcPr>
          <w:p w:rsidR="00871DE6" w:rsidRPr="002E1271" w:rsidRDefault="00871DE6" w:rsidP="00CD6D04">
            <w:pPr>
              <w:pStyle w:val="Bodyjustified"/>
              <w:jc w:val="left"/>
              <w:rPr>
                <w:sz w:val="16"/>
                <w:szCs w:val="16"/>
              </w:rPr>
            </w:pPr>
            <w:r w:rsidRPr="002E1271">
              <w:rPr>
                <w:sz w:val="16"/>
                <w:szCs w:val="16"/>
              </w:rPr>
              <w:t xml:space="preserve">Maximum Torque Application </w:t>
            </w:r>
            <w:del w:id="1209" w:author="S.Thacker" w:date="2015-09-10T10:55:00Z">
              <w:r w:rsidR="007437CA" w:rsidRPr="002E1271">
                <w:rPr>
                  <w:sz w:val="16"/>
                  <w:szCs w:val="16"/>
                </w:rPr>
                <w:delText xml:space="preserve">(Note </w:delText>
              </w:r>
              <w:r w:rsidR="00F14D5B">
                <w:rPr>
                  <w:sz w:val="16"/>
                  <w:szCs w:val="16"/>
                </w:rPr>
                <w:delText>3</w:delText>
              </w:r>
              <w:r w:rsidR="007437CA" w:rsidRPr="002E1271">
                <w:rPr>
                  <w:sz w:val="16"/>
                  <w:szCs w:val="16"/>
                </w:rPr>
                <w:delText>)</w:delText>
              </w:r>
            </w:del>
          </w:p>
        </w:tc>
        <w:tc>
          <w:tcPr>
            <w:tcW w:w="1106" w:type="dxa"/>
            <w:gridSpan w:val="2"/>
            <w:cellMerge w:id="1210" w:author="S.Thacker" w:date="2015-09-10T10:55:00Z" w:vMerge="rest"/>
          </w:tcPr>
          <w:p w:rsidR="00871DE6" w:rsidRPr="002E1271" w:rsidRDefault="00871DE6" w:rsidP="00350272">
            <w:pPr>
              <w:pStyle w:val="Bodyjustified"/>
              <w:jc w:val="left"/>
              <w:rPr>
                <w:sz w:val="16"/>
                <w:szCs w:val="16"/>
              </w:rPr>
            </w:pPr>
            <w:r w:rsidRPr="002E1271">
              <w:rPr>
                <w:sz w:val="16"/>
                <w:szCs w:val="16"/>
              </w:rPr>
              <w:t>Para. 4.3.3 of this Spec.</w:t>
            </w:r>
          </w:p>
        </w:tc>
        <w:tc>
          <w:tcPr>
            <w:tcW w:w="2154" w:type="dxa"/>
            <w:gridSpan w:val="2"/>
            <w:tcBorders>
              <w:bottom w:val="nil"/>
            </w:tcBorders>
          </w:tcPr>
          <w:p w:rsidR="00871DE6" w:rsidRPr="002E1271" w:rsidRDefault="00871DE6" w:rsidP="004E204F">
            <w:pPr>
              <w:pStyle w:val="Bodyjustified"/>
              <w:jc w:val="left"/>
              <w:rPr>
                <w:sz w:val="16"/>
                <w:szCs w:val="16"/>
              </w:rPr>
            </w:pPr>
            <w:r w:rsidRPr="002E1271">
              <w:rPr>
                <w:sz w:val="16"/>
                <w:szCs w:val="16"/>
              </w:rPr>
              <w:t>Torque Value</w:t>
            </w:r>
          </w:p>
        </w:tc>
        <w:tc>
          <w:tcPr>
            <w:tcW w:w="1844" w:type="dxa"/>
            <w:gridSpan w:val="2"/>
            <w:tcBorders>
              <w:bottom w:val="nil"/>
            </w:tcBorders>
          </w:tcPr>
          <w:p w:rsidR="00871DE6" w:rsidRPr="002E1271" w:rsidRDefault="00871DE6" w:rsidP="005B2BC3">
            <w:pPr>
              <w:pStyle w:val="Bodyjustified"/>
              <w:jc w:val="left"/>
              <w:rPr>
                <w:sz w:val="16"/>
                <w:szCs w:val="16"/>
              </w:rPr>
            </w:pPr>
            <w:r w:rsidRPr="002E1271">
              <w:rPr>
                <w:sz w:val="16"/>
                <w:szCs w:val="16"/>
              </w:rPr>
              <w:t xml:space="preserve">Para. 4.3.3 of this </w:t>
            </w:r>
            <w:del w:id="1211" w:author="S.Thacker" w:date="2015-09-10T10:55:00Z">
              <w:r w:rsidR="007437CA" w:rsidRPr="002E1271">
                <w:rPr>
                  <w:sz w:val="16"/>
                  <w:szCs w:val="16"/>
                </w:rPr>
                <w:delText>Specification</w:delText>
              </w:r>
            </w:del>
            <w:ins w:id="1212" w:author="S.Thacker" w:date="2015-09-10T10:55:00Z">
              <w:r w:rsidRPr="002E1271">
                <w:rPr>
                  <w:sz w:val="16"/>
                  <w:szCs w:val="16"/>
                </w:rPr>
                <w:t>Spec</w:t>
              </w:r>
              <w:r>
                <w:rPr>
                  <w:sz w:val="16"/>
                  <w:szCs w:val="16"/>
                </w:rPr>
                <w:t>.</w:t>
              </w:r>
            </w:ins>
          </w:p>
        </w:tc>
        <w:tc>
          <w:tcPr>
            <w:tcW w:w="936" w:type="dxa"/>
            <w:gridSpan w:val="2"/>
            <w:tcBorders>
              <w:bottom w:val="nil"/>
            </w:tcBorders>
          </w:tcPr>
          <w:p w:rsidR="00871DE6" w:rsidRPr="002E1271" w:rsidRDefault="00871DE6" w:rsidP="00871DE6">
            <w:pPr>
              <w:pStyle w:val="Bodyjustified"/>
              <w:rPr>
                <w:sz w:val="16"/>
                <w:szCs w:val="16"/>
              </w:rPr>
            </w:pPr>
            <w:r w:rsidRPr="002E1271">
              <w:rPr>
                <w:sz w:val="16"/>
                <w:szCs w:val="16"/>
              </w:rPr>
              <w:t>Tqe</w:t>
            </w:r>
          </w:p>
        </w:tc>
        <w:tc>
          <w:tcPr>
            <w:tcW w:w="1758" w:type="dxa"/>
            <w:gridSpan w:val="4"/>
            <w:tcBorders>
              <w:bottom w:val="nil"/>
            </w:tcBorders>
          </w:tcPr>
          <w:p w:rsidR="00871DE6" w:rsidRPr="002E1271" w:rsidRDefault="00871DE6" w:rsidP="00805C44">
            <w:pPr>
              <w:pStyle w:val="Bodyjustified"/>
              <w:rPr>
                <w:sz w:val="16"/>
                <w:szCs w:val="16"/>
              </w:rPr>
            </w:pPr>
            <w:r w:rsidRPr="002E1271">
              <w:rPr>
                <w:sz w:val="16"/>
                <w:szCs w:val="16"/>
              </w:rPr>
              <w:t>Table 1(b</w:t>
            </w:r>
            <w:del w:id="1213" w:author="S.Thacker" w:date="2015-09-10T10:55:00Z">
              <w:r w:rsidR="007437CA" w:rsidRPr="002E1271">
                <w:rPr>
                  <w:sz w:val="16"/>
                  <w:szCs w:val="16"/>
                </w:rPr>
                <w:delText>),</w:delText>
              </w:r>
            </w:del>
            <w:ins w:id="1214" w:author="S.Thacker" w:date="2015-09-10T10:55:00Z">
              <w:r w:rsidRPr="002E1271">
                <w:rPr>
                  <w:sz w:val="16"/>
                  <w:szCs w:val="16"/>
                </w:rPr>
                <w:t>)</w:t>
              </w:r>
            </w:ins>
            <w:r w:rsidRPr="002E1271">
              <w:rPr>
                <w:sz w:val="16"/>
                <w:szCs w:val="16"/>
              </w:rPr>
              <w:t xml:space="preserve"> Item 5</w:t>
            </w:r>
          </w:p>
        </w:tc>
        <w:tc>
          <w:tcPr>
            <w:tcW w:w="765" w:type="dxa"/>
            <w:gridSpan w:val="2"/>
            <w:tcBorders>
              <w:bottom w:val="nil"/>
            </w:tcBorders>
          </w:tcPr>
          <w:p w:rsidR="00871DE6" w:rsidRPr="002E1271" w:rsidRDefault="00871DE6" w:rsidP="005B2BC3">
            <w:pPr>
              <w:pStyle w:val="Bodyjustified"/>
              <w:rPr>
                <w:sz w:val="16"/>
                <w:szCs w:val="16"/>
              </w:rPr>
            </w:pPr>
            <w:r w:rsidRPr="002E1271">
              <w:rPr>
                <w:sz w:val="16"/>
                <w:szCs w:val="16"/>
              </w:rPr>
              <w:t>cm.daN</w:t>
            </w:r>
          </w:p>
        </w:tc>
      </w:tr>
      <w:tr w:rsidR="000E54E0" w:rsidRPr="002E1271" w:rsidTr="00336069">
        <w:trPr>
          <w:gridAfter w:val="1"/>
          <w:wAfter w:w="169" w:type="dxa"/>
          <w:trHeight w:val="283"/>
          <w:ins w:id="1215" w:author="S.Thacker" w:date="2015-09-10T10:55:00Z"/>
        </w:trPr>
        <w:tc>
          <w:tcPr>
            <w:tcW w:w="425" w:type="dxa"/>
            <w:tcBorders>
              <w:top w:val="nil"/>
            </w:tcBorders>
          </w:tcPr>
          <w:p w:rsidR="000E54E0" w:rsidRPr="002E1271" w:rsidRDefault="000E54E0" w:rsidP="00A47C7B">
            <w:pPr>
              <w:pStyle w:val="Bodyjustified"/>
              <w:rPr>
                <w:ins w:id="1216" w:author="S.Thacker" w:date="2015-09-10T10:55:00Z"/>
                <w:sz w:val="16"/>
                <w:szCs w:val="16"/>
              </w:rPr>
            </w:pPr>
          </w:p>
        </w:tc>
        <w:tc>
          <w:tcPr>
            <w:tcW w:w="1559" w:type="dxa"/>
            <w:gridSpan w:val="2"/>
            <w:cellMerge w:id="1217" w:author="S.Thacker" w:date="2015-09-10T10:55:00Z" w:vMerge="cont"/>
          </w:tcPr>
          <w:p w:rsidR="000E54E0" w:rsidRPr="002E1271" w:rsidRDefault="000E54E0" w:rsidP="00CD6D04">
            <w:pPr>
              <w:pStyle w:val="Bodyjustified"/>
              <w:jc w:val="left"/>
              <w:rPr>
                <w:ins w:id="1218" w:author="S.Thacker" w:date="2015-09-10T10:55:00Z"/>
                <w:sz w:val="16"/>
                <w:szCs w:val="16"/>
              </w:rPr>
            </w:pPr>
          </w:p>
        </w:tc>
        <w:tc>
          <w:tcPr>
            <w:tcW w:w="1106" w:type="dxa"/>
            <w:gridSpan w:val="2"/>
            <w:cellMerge w:id="1219" w:author="S.Thacker" w:date="2015-09-10T10:55:00Z" w:vMerge="cont"/>
          </w:tcPr>
          <w:p w:rsidR="000E54E0" w:rsidRPr="002E1271" w:rsidRDefault="000E54E0" w:rsidP="00350272">
            <w:pPr>
              <w:pStyle w:val="Bodyjustified"/>
              <w:jc w:val="left"/>
              <w:rPr>
                <w:ins w:id="1220" w:author="S.Thacker" w:date="2015-09-10T10:55:00Z"/>
                <w:sz w:val="16"/>
                <w:szCs w:val="16"/>
              </w:rPr>
            </w:pPr>
          </w:p>
        </w:tc>
        <w:tc>
          <w:tcPr>
            <w:tcW w:w="2154" w:type="dxa"/>
            <w:gridSpan w:val="2"/>
            <w:tcBorders>
              <w:top w:val="nil"/>
            </w:tcBorders>
          </w:tcPr>
          <w:p w:rsidR="000E54E0" w:rsidRPr="002E1271" w:rsidRDefault="000E54E0" w:rsidP="005B2BC3">
            <w:pPr>
              <w:pStyle w:val="Bodyjustified"/>
              <w:jc w:val="left"/>
              <w:rPr>
                <w:ins w:id="1221" w:author="S.Thacker" w:date="2015-09-10T10:55:00Z"/>
                <w:sz w:val="16"/>
                <w:szCs w:val="16"/>
              </w:rPr>
            </w:pPr>
            <w:ins w:id="1222" w:author="S.Thacker" w:date="2015-09-10T10:55:00Z">
              <w:r>
                <w:rPr>
                  <w:sz w:val="16"/>
                  <w:szCs w:val="16"/>
                </w:rPr>
                <w:t>Visual Examination</w:t>
              </w:r>
            </w:ins>
          </w:p>
        </w:tc>
        <w:tc>
          <w:tcPr>
            <w:tcW w:w="1844" w:type="dxa"/>
            <w:gridSpan w:val="2"/>
            <w:tcBorders>
              <w:top w:val="nil"/>
            </w:tcBorders>
          </w:tcPr>
          <w:p w:rsidR="000E54E0" w:rsidRPr="002E1271" w:rsidRDefault="000E54E0" w:rsidP="005B2BC3">
            <w:pPr>
              <w:pStyle w:val="Bodyjustified"/>
              <w:jc w:val="left"/>
              <w:rPr>
                <w:ins w:id="1223" w:author="S.Thacker" w:date="2015-09-10T10:55:00Z"/>
                <w:sz w:val="16"/>
                <w:szCs w:val="16"/>
              </w:rPr>
            </w:pPr>
            <w:ins w:id="1224" w:author="S.Thacker" w:date="2015-09-10T10:55:00Z">
              <w:r>
                <w:rPr>
                  <w:sz w:val="16"/>
                  <w:szCs w:val="16"/>
                </w:rPr>
                <w:t>No damage</w:t>
              </w:r>
            </w:ins>
          </w:p>
        </w:tc>
        <w:tc>
          <w:tcPr>
            <w:tcW w:w="936" w:type="dxa"/>
            <w:gridSpan w:val="2"/>
            <w:tcBorders>
              <w:top w:val="nil"/>
            </w:tcBorders>
          </w:tcPr>
          <w:p w:rsidR="000E54E0" w:rsidRPr="002E1271" w:rsidRDefault="000E54E0" w:rsidP="005B2BC3">
            <w:pPr>
              <w:pStyle w:val="Bodyjustified"/>
              <w:rPr>
                <w:ins w:id="1225" w:author="S.Thacker" w:date="2015-09-10T10:55:00Z"/>
                <w:sz w:val="16"/>
                <w:szCs w:val="16"/>
              </w:rPr>
            </w:pPr>
            <w:ins w:id="1226" w:author="S.Thacker" w:date="2015-09-10T10:55:00Z">
              <w:r>
                <w:rPr>
                  <w:sz w:val="16"/>
                  <w:szCs w:val="16"/>
                </w:rPr>
                <w:t>-</w:t>
              </w:r>
            </w:ins>
          </w:p>
        </w:tc>
        <w:tc>
          <w:tcPr>
            <w:tcW w:w="1758" w:type="dxa"/>
            <w:gridSpan w:val="4"/>
            <w:tcBorders>
              <w:top w:val="nil"/>
            </w:tcBorders>
          </w:tcPr>
          <w:p w:rsidR="000E54E0" w:rsidRPr="002E1271" w:rsidRDefault="000E54E0" w:rsidP="000E54E0">
            <w:pPr>
              <w:pStyle w:val="Bodyjustified"/>
              <w:rPr>
                <w:ins w:id="1227" w:author="S.Thacker" w:date="2015-09-10T10:55:00Z"/>
                <w:sz w:val="16"/>
                <w:szCs w:val="16"/>
              </w:rPr>
            </w:pPr>
            <w:ins w:id="1228" w:author="S.Thacker" w:date="2015-09-10T10:55:00Z">
              <w:r>
                <w:rPr>
                  <w:sz w:val="16"/>
                  <w:szCs w:val="16"/>
                </w:rPr>
                <w:t>-</w:t>
              </w:r>
            </w:ins>
          </w:p>
        </w:tc>
        <w:tc>
          <w:tcPr>
            <w:tcW w:w="765" w:type="dxa"/>
            <w:gridSpan w:val="2"/>
            <w:tcBorders>
              <w:top w:val="nil"/>
            </w:tcBorders>
          </w:tcPr>
          <w:p w:rsidR="000E54E0" w:rsidRPr="002E1271" w:rsidRDefault="000E54E0" w:rsidP="005B2BC3">
            <w:pPr>
              <w:pStyle w:val="Bodyjustified"/>
              <w:rPr>
                <w:ins w:id="1229" w:author="S.Thacker" w:date="2015-09-10T10:55:00Z"/>
                <w:sz w:val="16"/>
                <w:szCs w:val="16"/>
              </w:rPr>
            </w:pPr>
            <w:ins w:id="1230" w:author="S.Thacker" w:date="2015-09-10T10:55:00Z">
              <w:r>
                <w:rPr>
                  <w:sz w:val="16"/>
                  <w:szCs w:val="16"/>
                </w:rPr>
                <w:t>-</w:t>
              </w:r>
            </w:ins>
          </w:p>
        </w:tc>
      </w:tr>
      <w:tr w:rsidR="000E54E0" w:rsidRPr="002E1271" w:rsidTr="00336069">
        <w:trPr>
          <w:gridAfter w:val="1"/>
          <w:wAfter w:w="169" w:type="dxa"/>
          <w:trHeight w:val="283"/>
        </w:trPr>
        <w:tc>
          <w:tcPr>
            <w:tcW w:w="425" w:type="dxa"/>
          </w:tcPr>
          <w:p w:rsidR="000E54E0" w:rsidRPr="002E1271" w:rsidRDefault="000E54E0" w:rsidP="00A47C7B">
            <w:pPr>
              <w:pStyle w:val="Bodyjustified"/>
              <w:rPr>
                <w:sz w:val="16"/>
                <w:szCs w:val="16"/>
              </w:rPr>
            </w:pPr>
            <w:r w:rsidRPr="002E1271">
              <w:rPr>
                <w:sz w:val="16"/>
                <w:szCs w:val="16"/>
              </w:rPr>
              <w:t>1</w:t>
            </w:r>
            <w:r>
              <w:rPr>
                <w:sz w:val="16"/>
                <w:szCs w:val="16"/>
              </w:rPr>
              <w:t>1</w:t>
            </w:r>
          </w:p>
        </w:tc>
        <w:tc>
          <w:tcPr>
            <w:tcW w:w="1559" w:type="dxa"/>
            <w:gridSpan w:val="2"/>
          </w:tcPr>
          <w:p w:rsidR="000E54E0" w:rsidRPr="002E1271" w:rsidRDefault="000E54E0" w:rsidP="00CD6D04">
            <w:pPr>
              <w:pStyle w:val="Bodyjustified"/>
              <w:jc w:val="left"/>
              <w:rPr>
                <w:sz w:val="16"/>
                <w:szCs w:val="16"/>
              </w:rPr>
            </w:pPr>
            <w:r w:rsidRPr="002E1271">
              <w:rPr>
                <w:sz w:val="16"/>
                <w:szCs w:val="16"/>
              </w:rPr>
              <w:t>Clip Retention Inside</w:t>
            </w:r>
            <w:r>
              <w:rPr>
                <w:sz w:val="16"/>
                <w:szCs w:val="16"/>
              </w:rPr>
              <w:t xml:space="preserve"> </w:t>
            </w:r>
            <w:r w:rsidRPr="002E1271">
              <w:rPr>
                <w:sz w:val="16"/>
                <w:szCs w:val="16"/>
              </w:rPr>
              <w:t>Bushing</w:t>
            </w:r>
            <w:del w:id="1231" w:author="S.Thacker" w:date="2015-09-10T10:55:00Z">
              <w:r w:rsidR="00A87FD3" w:rsidRPr="002E1271">
                <w:rPr>
                  <w:sz w:val="16"/>
                  <w:szCs w:val="16"/>
                </w:rPr>
                <w:delText xml:space="preserve"> (Note </w:delText>
              </w:r>
              <w:r w:rsidR="00F14D5B">
                <w:rPr>
                  <w:sz w:val="16"/>
                  <w:szCs w:val="16"/>
                </w:rPr>
                <w:delText>4</w:delText>
              </w:r>
              <w:r w:rsidR="00A87FD3" w:rsidRPr="002E1271">
                <w:rPr>
                  <w:sz w:val="16"/>
                  <w:szCs w:val="16"/>
                </w:rPr>
                <w:delText>)</w:delText>
              </w:r>
            </w:del>
          </w:p>
        </w:tc>
        <w:tc>
          <w:tcPr>
            <w:tcW w:w="1106" w:type="dxa"/>
            <w:gridSpan w:val="2"/>
          </w:tcPr>
          <w:p w:rsidR="000E54E0" w:rsidRPr="002E1271" w:rsidRDefault="000E54E0" w:rsidP="00350272">
            <w:pPr>
              <w:pStyle w:val="Bodyjustified"/>
              <w:jc w:val="left"/>
              <w:rPr>
                <w:sz w:val="16"/>
                <w:szCs w:val="16"/>
              </w:rPr>
            </w:pPr>
            <w:r w:rsidRPr="002E1271">
              <w:rPr>
                <w:sz w:val="16"/>
                <w:szCs w:val="16"/>
              </w:rPr>
              <w:t>Para. 4.3.7 of this Spec.</w:t>
            </w:r>
          </w:p>
        </w:tc>
        <w:tc>
          <w:tcPr>
            <w:tcW w:w="2154" w:type="dxa"/>
            <w:gridSpan w:val="2"/>
            <w:tcBorders>
              <w:bottom w:val="single" w:sz="4" w:space="0" w:color="auto"/>
            </w:tcBorders>
          </w:tcPr>
          <w:p w:rsidR="000E54E0" w:rsidRPr="002E1271" w:rsidRDefault="000E54E0" w:rsidP="005B2BC3">
            <w:pPr>
              <w:pStyle w:val="Bodyjustified"/>
              <w:jc w:val="left"/>
              <w:rPr>
                <w:sz w:val="16"/>
                <w:szCs w:val="16"/>
              </w:rPr>
            </w:pPr>
            <w:r w:rsidRPr="002E1271">
              <w:rPr>
                <w:sz w:val="16"/>
                <w:szCs w:val="16"/>
              </w:rPr>
              <w:t>Visual Examination</w:t>
            </w:r>
          </w:p>
        </w:tc>
        <w:tc>
          <w:tcPr>
            <w:tcW w:w="1844" w:type="dxa"/>
            <w:gridSpan w:val="2"/>
            <w:tcBorders>
              <w:bottom w:val="single" w:sz="4" w:space="0" w:color="auto"/>
            </w:tcBorders>
          </w:tcPr>
          <w:p w:rsidR="000E54E0" w:rsidRPr="002E1271" w:rsidRDefault="00A87FD3" w:rsidP="005B2BC3">
            <w:pPr>
              <w:pStyle w:val="Bodyjustified"/>
              <w:jc w:val="left"/>
              <w:rPr>
                <w:sz w:val="16"/>
                <w:szCs w:val="16"/>
              </w:rPr>
            </w:pPr>
            <w:del w:id="1232" w:author="S.Thacker" w:date="2015-09-10T10:55:00Z">
              <w:r w:rsidRPr="002E1271">
                <w:rPr>
                  <w:sz w:val="16"/>
                  <w:szCs w:val="16"/>
                </w:rPr>
                <w:delText>Clip inside Screw Lock not dislodged</w:delText>
              </w:r>
            </w:del>
            <w:ins w:id="1233" w:author="S.Thacker" w:date="2015-09-10T10:55:00Z">
              <w:r w:rsidR="000E54E0">
                <w:rPr>
                  <w:sz w:val="16"/>
                  <w:szCs w:val="16"/>
                </w:rPr>
                <w:t>Para. 4.3.7</w:t>
              </w:r>
              <w:r w:rsidR="000E54E0" w:rsidRPr="002E1271">
                <w:rPr>
                  <w:sz w:val="16"/>
                  <w:szCs w:val="16"/>
                </w:rPr>
                <w:t xml:space="preserve"> of this Spec</w:t>
              </w:r>
              <w:r w:rsidR="000E54E0">
                <w:rPr>
                  <w:sz w:val="16"/>
                  <w:szCs w:val="16"/>
                </w:rPr>
                <w:t>.</w:t>
              </w:r>
            </w:ins>
          </w:p>
        </w:tc>
        <w:tc>
          <w:tcPr>
            <w:tcW w:w="936" w:type="dxa"/>
            <w:gridSpan w:val="2"/>
            <w:tcBorders>
              <w:bottom w:val="single" w:sz="4" w:space="0" w:color="auto"/>
            </w:tcBorders>
          </w:tcPr>
          <w:p w:rsidR="000E54E0" w:rsidRPr="002E1271" w:rsidRDefault="000E54E0" w:rsidP="005B2BC3">
            <w:pPr>
              <w:pStyle w:val="Bodyjustified"/>
              <w:rPr>
                <w:sz w:val="16"/>
                <w:szCs w:val="16"/>
              </w:rPr>
            </w:pPr>
            <w:r w:rsidRPr="002E1271">
              <w:rPr>
                <w:sz w:val="16"/>
                <w:szCs w:val="16"/>
              </w:rPr>
              <w:t>-</w:t>
            </w:r>
          </w:p>
        </w:tc>
        <w:tc>
          <w:tcPr>
            <w:tcW w:w="1758" w:type="dxa"/>
            <w:gridSpan w:val="4"/>
            <w:tcBorders>
              <w:bottom w:val="single" w:sz="4" w:space="0" w:color="auto"/>
            </w:tcBorders>
          </w:tcPr>
          <w:p w:rsidR="000E54E0" w:rsidRPr="002E1271" w:rsidRDefault="000E54E0" w:rsidP="000E54E0">
            <w:pPr>
              <w:pStyle w:val="Bodyjustified"/>
              <w:rPr>
                <w:sz w:val="16"/>
                <w:szCs w:val="16"/>
              </w:rPr>
            </w:pPr>
            <w:r w:rsidRPr="002E1271">
              <w:rPr>
                <w:sz w:val="16"/>
                <w:szCs w:val="16"/>
              </w:rPr>
              <w:t>-</w:t>
            </w:r>
          </w:p>
        </w:tc>
        <w:tc>
          <w:tcPr>
            <w:tcW w:w="765" w:type="dxa"/>
            <w:tcBorders>
              <w:bottom w:val="single" w:sz="4" w:space="0" w:color="auto"/>
            </w:tcBorders>
          </w:tcPr>
          <w:p w:rsidR="000E54E0" w:rsidRPr="002E1271" w:rsidRDefault="000E54E0" w:rsidP="005B2BC3">
            <w:pPr>
              <w:pStyle w:val="Bodyjustified"/>
              <w:rPr>
                <w:sz w:val="16"/>
                <w:szCs w:val="16"/>
              </w:rPr>
            </w:pPr>
            <w:r w:rsidRPr="002E1271">
              <w:rPr>
                <w:sz w:val="16"/>
                <w:szCs w:val="16"/>
              </w:rPr>
              <w:t>-</w:t>
            </w:r>
          </w:p>
        </w:tc>
        <w:tc>
          <w:tcPr>
            <w:tcW w:w="794" w:type="dxa"/>
            <w:cellDel w:id="1234" w:author="S.Thacker" w:date="2015-09-10T10:55:00Z"/>
          </w:tcPr>
          <w:p w:rsidR="00A87FD3" w:rsidRPr="002E1271" w:rsidRDefault="00A87FD3" w:rsidP="005B2BC3">
            <w:pPr>
              <w:pStyle w:val="Bodyjustified"/>
              <w:rPr>
                <w:sz w:val="16"/>
                <w:szCs w:val="16"/>
              </w:rPr>
            </w:pPr>
            <w:del w:id="1235" w:author="S.Thacker" w:date="2015-09-10T10:55:00Z">
              <w:r w:rsidRPr="002E1271">
                <w:rPr>
                  <w:sz w:val="16"/>
                  <w:szCs w:val="16"/>
                </w:rPr>
                <w:delText>-</w:delText>
              </w:r>
            </w:del>
          </w:p>
        </w:tc>
      </w:tr>
      <w:tr w:rsidR="00620931" w:rsidRPr="002E1271" w:rsidTr="00C67562">
        <w:trPr>
          <w:gridAfter w:val="1"/>
          <w:wAfter w:w="169" w:type="dxa"/>
          <w:trHeight w:val="716"/>
          <w:ins w:id="1236" w:author="S.Thacker" w:date="2015-09-10T10:55:00Z"/>
        </w:trPr>
        <w:tc>
          <w:tcPr>
            <w:tcW w:w="425" w:type="dxa"/>
            <w:vMerge w:val="restart"/>
          </w:tcPr>
          <w:p w:rsidR="00620931" w:rsidRPr="002E1271" w:rsidRDefault="00620931" w:rsidP="00527117">
            <w:pPr>
              <w:pStyle w:val="Bodyjustified"/>
              <w:rPr>
                <w:ins w:id="1237" w:author="S.Thacker" w:date="2015-09-10T10:55:00Z"/>
                <w:sz w:val="16"/>
                <w:szCs w:val="16"/>
              </w:rPr>
            </w:pPr>
            <w:ins w:id="1238" w:author="S.Thacker" w:date="2015-09-10T10:55:00Z">
              <w:r>
                <w:rPr>
                  <w:sz w:val="16"/>
                  <w:szCs w:val="16"/>
                </w:rPr>
                <w:t>12</w:t>
              </w:r>
            </w:ins>
          </w:p>
        </w:tc>
        <w:tc>
          <w:tcPr>
            <w:tcW w:w="1559" w:type="dxa"/>
            <w:gridSpan w:val="2"/>
            <w:vMerge w:val="restart"/>
          </w:tcPr>
          <w:p w:rsidR="00620931" w:rsidRDefault="00620931" w:rsidP="00527117">
            <w:pPr>
              <w:pStyle w:val="Bodyjustified"/>
              <w:jc w:val="left"/>
              <w:rPr>
                <w:ins w:id="1239" w:author="S.Thacker" w:date="2015-09-10T10:55:00Z"/>
                <w:sz w:val="16"/>
                <w:szCs w:val="16"/>
              </w:rPr>
            </w:pPr>
            <w:ins w:id="1240" w:author="S.Thacker" w:date="2015-09-10T10:55:00Z">
              <w:r w:rsidRPr="00675FCA">
                <w:rPr>
                  <w:sz w:val="16"/>
                  <w:szCs w:val="16"/>
                </w:rPr>
                <w:t>Pull Test on Mated Screw Lock Assemblies</w:t>
              </w:r>
            </w:ins>
          </w:p>
          <w:p w:rsidR="00620931" w:rsidRPr="002E1271" w:rsidRDefault="00620931" w:rsidP="00527117">
            <w:pPr>
              <w:pStyle w:val="Bodyjustified"/>
              <w:jc w:val="left"/>
              <w:rPr>
                <w:ins w:id="1241" w:author="S.Thacker" w:date="2015-09-10T10:55:00Z"/>
                <w:sz w:val="16"/>
                <w:szCs w:val="16"/>
              </w:rPr>
            </w:pPr>
            <w:ins w:id="1242" w:author="S.Thacker" w:date="2015-09-10T10:55:00Z">
              <w:r>
                <w:rPr>
                  <w:sz w:val="16"/>
                  <w:szCs w:val="16"/>
                </w:rPr>
                <w:t>(Note 2)</w:t>
              </w:r>
            </w:ins>
          </w:p>
        </w:tc>
        <w:tc>
          <w:tcPr>
            <w:tcW w:w="1106" w:type="dxa"/>
            <w:gridSpan w:val="2"/>
            <w:vMerge w:val="restart"/>
          </w:tcPr>
          <w:p w:rsidR="00620931" w:rsidRPr="002E1271" w:rsidRDefault="00620931" w:rsidP="00527117">
            <w:pPr>
              <w:pStyle w:val="Bodyjustified"/>
              <w:jc w:val="left"/>
              <w:rPr>
                <w:ins w:id="1243" w:author="S.Thacker" w:date="2015-09-10T10:55:00Z"/>
                <w:sz w:val="16"/>
                <w:szCs w:val="16"/>
              </w:rPr>
            </w:pPr>
            <w:ins w:id="1244" w:author="S.Thacker" w:date="2015-09-10T10:55:00Z">
              <w:r w:rsidRPr="002E1271">
                <w:rPr>
                  <w:sz w:val="16"/>
                  <w:szCs w:val="16"/>
                </w:rPr>
                <w:t>Para. 4.3.</w:t>
              </w:r>
              <w:r>
                <w:rPr>
                  <w:sz w:val="16"/>
                  <w:szCs w:val="16"/>
                </w:rPr>
                <w:t>8</w:t>
              </w:r>
              <w:r w:rsidRPr="002E1271">
                <w:rPr>
                  <w:sz w:val="16"/>
                  <w:szCs w:val="16"/>
                </w:rPr>
                <w:t xml:space="preserve"> of this Spec.</w:t>
              </w:r>
            </w:ins>
          </w:p>
        </w:tc>
        <w:tc>
          <w:tcPr>
            <w:tcW w:w="2154" w:type="dxa"/>
            <w:gridSpan w:val="2"/>
            <w:tcBorders>
              <w:bottom w:val="nil"/>
            </w:tcBorders>
          </w:tcPr>
          <w:p w:rsidR="00620931" w:rsidRPr="002E1271" w:rsidRDefault="00620931" w:rsidP="00527117">
            <w:pPr>
              <w:pStyle w:val="Bodyjustified"/>
              <w:jc w:val="left"/>
              <w:rPr>
                <w:ins w:id="1245" w:author="S.Thacker" w:date="2015-09-10T10:55:00Z"/>
                <w:sz w:val="16"/>
                <w:szCs w:val="16"/>
              </w:rPr>
            </w:pPr>
            <w:ins w:id="1246" w:author="S.Thacker" w:date="2015-09-10T10:55:00Z">
              <w:r w:rsidRPr="002E1271">
                <w:rPr>
                  <w:b/>
                  <w:sz w:val="16"/>
                  <w:szCs w:val="16"/>
                </w:rPr>
                <w:t>Initial Measurements</w:t>
              </w:r>
            </w:ins>
          </w:p>
          <w:p w:rsidR="00620931" w:rsidRPr="002E1271" w:rsidRDefault="00620931" w:rsidP="00527117">
            <w:pPr>
              <w:pStyle w:val="Bodyjustified"/>
              <w:jc w:val="left"/>
              <w:rPr>
                <w:ins w:id="1247" w:author="S.Thacker" w:date="2015-09-10T10:55:00Z"/>
                <w:sz w:val="16"/>
                <w:szCs w:val="16"/>
              </w:rPr>
            </w:pPr>
            <w:ins w:id="1248" w:author="S.Thacker" w:date="2015-09-10T10:55:00Z">
              <w:r w:rsidRPr="002E1271">
                <w:rPr>
                  <w:sz w:val="16"/>
                  <w:szCs w:val="16"/>
                </w:rPr>
                <w:t>Locking / Unlocking Forces</w:t>
              </w:r>
            </w:ins>
          </w:p>
        </w:tc>
        <w:tc>
          <w:tcPr>
            <w:tcW w:w="1844" w:type="dxa"/>
            <w:gridSpan w:val="2"/>
            <w:tcBorders>
              <w:bottom w:val="nil"/>
            </w:tcBorders>
          </w:tcPr>
          <w:p w:rsidR="00620931" w:rsidRDefault="00620931" w:rsidP="00527117">
            <w:pPr>
              <w:pStyle w:val="Bodyjustified"/>
              <w:jc w:val="left"/>
              <w:rPr>
                <w:ins w:id="1249" w:author="S.Thacker" w:date="2015-09-10T10:55:00Z"/>
                <w:sz w:val="16"/>
                <w:szCs w:val="16"/>
              </w:rPr>
            </w:pPr>
          </w:p>
          <w:p w:rsidR="00620931" w:rsidRPr="002E1271" w:rsidRDefault="00620931" w:rsidP="00527117">
            <w:pPr>
              <w:pStyle w:val="Bodyjustified"/>
              <w:jc w:val="left"/>
              <w:rPr>
                <w:ins w:id="1250" w:author="S.Thacker" w:date="2015-09-10T10:55:00Z"/>
                <w:sz w:val="16"/>
                <w:szCs w:val="16"/>
              </w:rPr>
            </w:pPr>
            <w:ins w:id="1251" w:author="S.Thacker" w:date="2015-09-10T10:55:00Z">
              <w:r w:rsidRPr="002E1271">
                <w:rPr>
                  <w:sz w:val="16"/>
                  <w:szCs w:val="16"/>
                </w:rPr>
                <w:t>Para. 4.3.4 of this Spec</w:t>
              </w:r>
              <w:r w:rsidR="00805C44">
                <w:rPr>
                  <w:sz w:val="16"/>
                  <w:szCs w:val="16"/>
                </w:rPr>
                <w:t>.</w:t>
              </w:r>
            </w:ins>
          </w:p>
        </w:tc>
        <w:tc>
          <w:tcPr>
            <w:tcW w:w="936" w:type="dxa"/>
            <w:gridSpan w:val="2"/>
            <w:tcBorders>
              <w:bottom w:val="nil"/>
            </w:tcBorders>
          </w:tcPr>
          <w:p w:rsidR="00620931" w:rsidRPr="002E1271" w:rsidRDefault="00620931" w:rsidP="00527117">
            <w:pPr>
              <w:pStyle w:val="Bodyjustified"/>
              <w:rPr>
                <w:ins w:id="1252" w:author="S.Thacker" w:date="2015-09-10T10:55:00Z"/>
                <w:sz w:val="16"/>
                <w:szCs w:val="16"/>
              </w:rPr>
            </w:pPr>
          </w:p>
          <w:p w:rsidR="00620931" w:rsidRPr="002E1271" w:rsidRDefault="00620931" w:rsidP="00527117">
            <w:pPr>
              <w:pStyle w:val="Bodyjustified"/>
              <w:rPr>
                <w:ins w:id="1253" w:author="S.Thacker" w:date="2015-09-10T10:55:00Z"/>
                <w:sz w:val="16"/>
                <w:szCs w:val="16"/>
              </w:rPr>
            </w:pPr>
            <w:ins w:id="1254"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bottom w:val="nil"/>
            </w:tcBorders>
          </w:tcPr>
          <w:p w:rsidR="00620931" w:rsidRPr="002E1271" w:rsidRDefault="00620931" w:rsidP="00527117">
            <w:pPr>
              <w:pStyle w:val="Bodyjustified"/>
              <w:rPr>
                <w:ins w:id="1255" w:author="S.Thacker" w:date="2015-09-10T10:55:00Z"/>
                <w:sz w:val="16"/>
                <w:szCs w:val="16"/>
              </w:rPr>
            </w:pPr>
          </w:p>
          <w:p w:rsidR="00620931" w:rsidRPr="002E1271" w:rsidRDefault="00805C44" w:rsidP="00527117">
            <w:pPr>
              <w:pStyle w:val="Bodyjustified"/>
              <w:rPr>
                <w:ins w:id="1256" w:author="S.Thacker" w:date="2015-09-10T10:55:00Z"/>
                <w:sz w:val="16"/>
                <w:szCs w:val="16"/>
              </w:rPr>
            </w:pPr>
            <w:ins w:id="1257" w:author="S.Thacker" w:date="2015-09-10T10:55:00Z">
              <w:r>
                <w:rPr>
                  <w:sz w:val="16"/>
                  <w:szCs w:val="16"/>
                </w:rPr>
                <w:t xml:space="preserve">Table 1(b) </w:t>
              </w:r>
              <w:r w:rsidR="00620931" w:rsidRPr="002E1271">
                <w:rPr>
                  <w:sz w:val="16"/>
                  <w:szCs w:val="16"/>
                </w:rPr>
                <w:t>Items 3 &amp; 4</w:t>
              </w:r>
            </w:ins>
          </w:p>
        </w:tc>
        <w:tc>
          <w:tcPr>
            <w:tcW w:w="765" w:type="dxa"/>
            <w:gridSpan w:val="2"/>
            <w:tcBorders>
              <w:bottom w:val="nil"/>
            </w:tcBorders>
          </w:tcPr>
          <w:p w:rsidR="00620931" w:rsidRPr="002E1271" w:rsidRDefault="00620931" w:rsidP="00527117">
            <w:pPr>
              <w:pStyle w:val="Bodyjustified"/>
              <w:rPr>
                <w:ins w:id="1258" w:author="S.Thacker" w:date="2015-09-10T10:55:00Z"/>
                <w:sz w:val="16"/>
                <w:szCs w:val="16"/>
              </w:rPr>
            </w:pPr>
          </w:p>
          <w:p w:rsidR="00620931" w:rsidRPr="002E1271" w:rsidRDefault="00620931" w:rsidP="00527117">
            <w:pPr>
              <w:pStyle w:val="Bodyjustified"/>
              <w:rPr>
                <w:ins w:id="1259" w:author="S.Thacker" w:date="2015-09-10T10:55:00Z"/>
                <w:sz w:val="16"/>
                <w:szCs w:val="16"/>
              </w:rPr>
            </w:pPr>
            <w:ins w:id="1260" w:author="S.Thacker" w:date="2015-09-10T10:55:00Z">
              <w:r>
                <w:rPr>
                  <w:sz w:val="16"/>
                  <w:szCs w:val="16"/>
                </w:rPr>
                <w:t>N</w:t>
              </w:r>
            </w:ins>
          </w:p>
        </w:tc>
      </w:tr>
      <w:tr w:rsidR="00620931" w:rsidRPr="002E1271" w:rsidTr="00C67562">
        <w:trPr>
          <w:gridAfter w:val="1"/>
          <w:wAfter w:w="169" w:type="dxa"/>
          <w:trHeight w:val="283"/>
          <w:ins w:id="1261" w:author="S.Thacker" w:date="2015-09-10T10:55:00Z"/>
        </w:trPr>
        <w:tc>
          <w:tcPr>
            <w:tcW w:w="425" w:type="dxa"/>
            <w:vMerge/>
          </w:tcPr>
          <w:p w:rsidR="00620931" w:rsidRDefault="00620931" w:rsidP="00527117">
            <w:pPr>
              <w:pStyle w:val="Bodyjustified"/>
              <w:rPr>
                <w:ins w:id="1262" w:author="S.Thacker" w:date="2015-09-10T10:55:00Z"/>
                <w:sz w:val="16"/>
                <w:szCs w:val="16"/>
              </w:rPr>
            </w:pPr>
          </w:p>
        </w:tc>
        <w:tc>
          <w:tcPr>
            <w:tcW w:w="1559" w:type="dxa"/>
            <w:gridSpan w:val="2"/>
            <w:vMerge/>
          </w:tcPr>
          <w:p w:rsidR="00620931" w:rsidRPr="00CD6D04" w:rsidRDefault="00620931" w:rsidP="00527117">
            <w:pPr>
              <w:pStyle w:val="Bodyjustified"/>
              <w:jc w:val="left"/>
              <w:rPr>
                <w:ins w:id="1263" w:author="S.Thacker" w:date="2015-09-10T10:55:00Z"/>
                <w:sz w:val="16"/>
                <w:szCs w:val="16"/>
              </w:rPr>
            </w:pPr>
          </w:p>
        </w:tc>
        <w:tc>
          <w:tcPr>
            <w:tcW w:w="1106" w:type="dxa"/>
            <w:gridSpan w:val="2"/>
            <w:vMerge/>
          </w:tcPr>
          <w:p w:rsidR="00620931" w:rsidRPr="002E1271" w:rsidRDefault="00620931" w:rsidP="00527117">
            <w:pPr>
              <w:pStyle w:val="Bodyjustified"/>
              <w:jc w:val="left"/>
              <w:rPr>
                <w:ins w:id="1264" w:author="S.Thacker" w:date="2015-09-10T10:55:00Z"/>
                <w:sz w:val="16"/>
                <w:szCs w:val="16"/>
              </w:rPr>
            </w:pPr>
          </w:p>
        </w:tc>
        <w:tc>
          <w:tcPr>
            <w:tcW w:w="2154" w:type="dxa"/>
            <w:gridSpan w:val="2"/>
            <w:tcBorders>
              <w:top w:val="nil"/>
            </w:tcBorders>
          </w:tcPr>
          <w:p w:rsidR="00620931" w:rsidRPr="00A7425C" w:rsidRDefault="00620931" w:rsidP="00527117">
            <w:pPr>
              <w:pStyle w:val="Bodyjustified"/>
              <w:jc w:val="left"/>
              <w:rPr>
                <w:ins w:id="1265" w:author="S.Thacker" w:date="2015-09-10T10:55:00Z"/>
                <w:b/>
                <w:sz w:val="16"/>
                <w:szCs w:val="16"/>
              </w:rPr>
            </w:pPr>
            <w:ins w:id="1266" w:author="S.Thacker" w:date="2015-09-10T10:55:00Z">
              <w:r w:rsidRPr="00A7425C">
                <w:rPr>
                  <w:b/>
                  <w:sz w:val="16"/>
                  <w:szCs w:val="16"/>
                </w:rPr>
                <w:t>Final Measurements</w:t>
              </w:r>
            </w:ins>
          </w:p>
          <w:p w:rsidR="00620931" w:rsidRPr="00CD6D04" w:rsidRDefault="00620931" w:rsidP="00527117">
            <w:pPr>
              <w:pStyle w:val="Bodyjustified"/>
              <w:jc w:val="left"/>
              <w:rPr>
                <w:ins w:id="1267" w:author="S.Thacker" w:date="2015-09-10T10:55:00Z"/>
                <w:sz w:val="16"/>
                <w:szCs w:val="16"/>
              </w:rPr>
            </w:pPr>
            <w:ins w:id="1268" w:author="S.Thacker" w:date="2015-09-10T10:55:00Z">
              <w:r w:rsidRPr="00CD6D04">
                <w:rPr>
                  <w:sz w:val="16"/>
                  <w:szCs w:val="16"/>
                </w:rPr>
                <w:t>Visual Examination</w:t>
              </w:r>
            </w:ins>
          </w:p>
          <w:p w:rsidR="00620931" w:rsidRPr="002E1271" w:rsidRDefault="00620931" w:rsidP="00527117">
            <w:pPr>
              <w:pStyle w:val="Bodyjustified"/>
              <w:jc w:val="left"/>
              <w:rPr>
                <w:ins w:id="1269" w:author="S.Thacker" w:date="2015-09-10T10:55:00Z"/>
                <w:sz w:val="16"/>
                <w:szCs w:val="16"/>
              </w:rPr>
            </w:pPr>
            <w:ins w:id="1270" w:author="S.Thacker" w:date="2015-09-10T10:55:00Z">
              <w:r w:rsidRPr="00CD6D04">
                <w:rPr>
                  <w:sz w:val="16"/>
                  <w:szCs w:val="16"/>
                </w:rPr>
                <w:t>Locking / Unlocking Forces</w:t>
              </w:r>
            </w:ins>
          </w:p>
        </w:tc>
        <w:tc>
          <w:tcPr>
            <w:tcW w:w="1844" w:type="dxa"/>
            <w:gridSpan w:val="2"/>
            <w:tcBorders>
              <w:top w:val="nil"/>
            </w:tcBorders>
          </w:tcPr>
          <w:p w:rsidR="00620931" w:rsidRDefault="00620931" w:rsidP="00527117">
            <w:pPr>
              <w:pStyle w:val="Bodyjustified"/>
              <w:jc w:val="left"/>
              <w:rPr>
                <w:ins w:id="1271" w:author="S.Thacker" w:date="2015-09-10T10:55:00Z"/>
                <w:sz w:val="16"/>
                <w:szCs w:val="16"/>
              </w:rPr>
            </w:pPr>
          </w:p>
          <w:p w:rsidR="00620931" w:rsidRDefault="00620931" w:rsidP="00527117">
            <w:pPr>
              <w:pStyle w:val="Bodyjustified"/>
              <w:jc w:val="left"/>
              <w:rPr>
                <w:ins w:id="1272" w:author="S.Thacker" w:date="2015-09-10T10:55:00Z"/>
                <w:sz w:val="16"/>
                <w:szCs w:val="16"/>
              </w:rPr>
            </w:pPr>
            <w:ins w:id="1273" w:author="S.Thacker" w:date="2015-09-10T10:55:00Z">
              <w:r>
                <w:rPr>
                  <w:sz w:val="16"/>
                  <w:szCs w:val="16"/>
                </w:rPr>
                <w:t>No damage</w:t>
              </w:r>
            </w:ins>
          </w:p>
          <w:p w:rsidR="00620931" w:rsidRPr="002E1271" w:rsidRDefault="00620931" w:rsidP="00527117">
            <w:pPr>
              <w:pStyle w:val="Bodyjustified"/>
              <w:jc w:val="left"/>
              <w:rPr>
                <w:ins w:id="1274" w:author="S.Thacker" w:date="2015-09-10T10:55:00Z"/>
                <w:sz w:val="16"/>
                <w:szCs w:val="16"/>
              </w:rPr>
            </w:pPr>
            <w:ins w:id="1275" w:author="S.Thacker" w:date="2015-09-10T10:55:00Z">
              <w:r w:rsidRPr="002E1271">
                <w:rPr>
                  <w:sz w:val="16"/>
                  <w:szCs w:val="16"/>
                </w:rPr>
                <w:t>Para. 4.3.4 of this Spec</w:t>
              </w:r>
              <w:r w:rsidR="00805C44">
                <w:rPr>
                  <w:sz w:val="16"/>
                  <w:szCs w:val="16"/>
                </w:rPr>
                <w:t>.</w:t>
              </w:r>
            </w:ins>
          </w:p>
        </w:tc>
        <w:tc>
          <w:tcPr>
            <w:tcW w:w="936" w:type="dxa"/>
            <w:gridSpan w:val="2"/>
            <w:tcBorders>
              <w:top w:val="nil"/>
            </w:tcBorders>
          </w:tcPr>
          <w:p w:rsidR="00620931" w:rsidRDefault="00620931" w:rsidP="00527117">
            <w:pPr>
              <w:pStyle w:val="Bodyjustified"/>
              <w:rPr>
                <w:ins w:id="1276" w:author="S.Thacker" w:date="2015-09-10T10:55:00Z"/>
                <w:sz w:val="16"/>
                <w:szCs w:val="16"/>
              </w:rPr>
            </w:pPr>
          </w:p>
          <w:p w:rsidR="00620931" w:rsidRPr="002E1271" w:rsidRDefault="000E54E0" w:rsidP="00527117">
            <w:pPr>
              <w:pStyle w:val="Bodyjustified"/>
              <w:rPr>
                <w:ins w:id="1277" w:author="S.Thacker" w:date="2015-09-10T10:55:00Z"/>
                <w:sz w:val="16"/>
                <w:szCs w:val="16"/>
              </w:rPr>
            </w:pPr>
            <w:ins w:id="1278" w:author="S.Thacker" w:date="2015-09-10T10:55:00Z">
              <w:r>
                <w:rPr>
                  <w:sz w:val="16"/>
                  <w:szCs w:val="16"/>
                </w:rPr>
                <w:t>-</w:t>
              </w:r>
            </w:ins>
          </w:p>
          <w:p w:rsidR="00620931" w:rsidRPr="002E1271" w:rsidRDefault="00620931" w:rsidP="00527117">
            <w:pPr>
              <w:pStyle w:val="Bodyjustified"/>
              <w:rPr>
                <w:ins w:id="1279" w:author="S.Thacker" w:date="2015-09-10T10:55:00Z"/>
                <w:sz w:val="16"/>
                <w:szCs w:val="16"/>
              </w:rPr>
            </w:pPr>
            <w:ins w:id="1280"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top w:val="nil"/>
            </w:tcBorders>
          </w:tcPr>
          <w:p w:rsidR="00620931" w:rsidRDefault="00620931" w:rsidP="00527117">
            <w:pPr>
              <w:pStyle w:val="Bodyjustified"/>
              <w:rPr>
                <w:ins w:id="1281" w:author="S.Thacker" w:date="2015-09-10T10:55:00Z"/>
                <w:sz w:val="16"/>
                <w:szCs w:val="16"/>
              </w:rPr>
            </w:pPr>
          </w:p>
          <w:p w:rsidR="00620931" w:rsidRPr="002E1271" w:rsidRDefault="000E54E0" w:rsidP="00527117">
            <w:pPr>
              <w:pStyle w:val="Bodyjustified"/>
              <w:rPr>
                <w:ins w:id="1282" w:author="S.Thacker" w:date="2015-09-10T10:55:00Z"/>
                <w:sz w:val="16"/>
                <w:szCs w:val="16"/>
              </w:rPr>
            </w:pPr>
            <w:ins w:id="1283" w:author="S.Thacker" w:date="2015-09-10T10:55:00Z">
              <w:r>
                <w:rPr>
                  <w:sz w:val="16"/>
                  <w:szCs w:val="16"/>
                </w:rPr>
                <w:t>-</w:t>
              </w:r>
            </w:ins>
          </w:p>
          <w:p w:rsidR="00620931" w:rsidRPr="002E1271" w:rsidRDefault="00805C44" w:rsidP="00527117">
            <w:pPr>
              <w:pStyle w:val="Bodyjustified"/>
              <w:rPr>
                <w:ins w:id="1284" w:author="S.Thacker" w:date="2015-09-10T10:55:00Z"/>
                <w:sz w:val="16"/>
                <w:szCs w:val="16"/>
              </w:rPr>
            </w:pPr>
            <w:ins w:id="1285" w:author="S.Thacker" w:date="2015-09-10T10:55:00Z">
              <w:r>
                <w:rPr>
                  <w:sz w:val="16"/>
                  <w:szCs w:val="16"/>
                </w:rPr>
                <w:t xml:space="preserve">Table 1(b) </w:t>
              </w:r>
              <w:r w:rsidR="00620931" w:rsidRPr="002E1271">
                <w:rPr>
                  <w:sz w:val="16"/>
                  <w:szCs w:val="16"/>
                </w:rPr>
                <w:t>Items 3 &amp; 4</w:t>
              </w:r>
            </w:ins>
          </w:p>
        </w:tc>
        <w:tc>
          <w:tcPr>
            <w:tcW w:w="765" w:type="dxa"/>
            <w:gridSpan w:val="2"/>
            <w:tcBorders>
              <w:top w:val="nil"/>
            </w:tcBorders>
          </w:tcPr>
          <w:p w:rsidR="00620931" w:rsidRPr="002E1271" w:rsidRDefault="00620931" w:rsidP="00527117">
            <w:pPr>
              <w:pStyle w:val="Bodyjustified"/>
              <w:rPr>
                <w:ins w:id="1286" w:author="S.Thacker" w:date="2015-09-10T10:55:00Z"/>
                <w:sz w:val="16"/>
                <w:szCs w:val="16"/>
              </w:rPr>
            </w:pPr>
          </w:p>
          <w:p w:rsidR="00620931" w:rsidRDefault="000E54E0" w:rsidP="00527117">
            <w:pPr>
              <w:pStyle w:val="Bodyjustified"/>
              <w:rPr>
                <w:ins w:id="1287" w:author="S.Thacker" w:date="2015-09-10T10:55:00Z"/>
                <w:sz w:val="16"/>
                <w:szCs w:val="16"/>
              </w:rPr>
            </w:pPr>
            <w:ins w:id="1288" w:author="S.Thacker" w:date="2015-09-10T10:55:00Z">
              <w:r>
                <w:rPr>
                  <w:sz w:val="16"/>
                  <w:szCs w:val="16"/>
                </w:rPr>
                <w:t>-</w:t>
              </w:r>
            </w:ins>
          </w:p>
          <w:p w:rsidR="00620931" w:rsidRPr="002E1271" w:rsidRDefault="00620931" w:rsidP="00527117">
            <w:pPr>
              <w:pStyle w:val="Bodyjustified"/>
              <w:rPr>
                <w:ins w:id="1289" w:author="S.Thacker" w:date="2015-09-10T10:55:00Z"/>
                <w:sz w:val="16"/>
                <w:szCs w:val="16"/>
              </w:rPr>
            </w:pPr>
            <w:ins w:id="1290" w:author="S.Thacker" w:date="2015-09-10T10:55:00Z">
              <w:r>
                <w:rPr>
                  <w:sz w:val="16"/>
                  <w:szCs w:val="16"/>
                </w:rPr>
                <w:t>N</w:t>
              </w:r>
            </w:ins>
          </w:p>
        </w:tc>
      </w:tr>
      <w:tr w:rsidR="00620931" w:rsidRPr="002E1271" w:rsidTr="00C67562">
        <w:trPr>
          <w:gridAfter w:val="1"/>
          <w:wAfter w:w="169" w:type="dxa"/>
          <w:trHeight w:val="697"/>
          <w:ins w:id="1291" w:author="S.Thacker" w:date="2015-09-10T10:55:00Z"/>
        </w:trPr>
        <w:tc>
          <w:tcPr>
            <w:tcW w:w="425" w:type="dxa"/>
            <w:vMerge w:val="restart"/>
          </w:tcPr>
          <w:p w:rsidR="00620931" w:rsidRPr="002E1271" w:rsidRDefault="00620931" w:rsidP="00A7425C">
            <w:pPr>
              <w:pStyle w:val="Bodyjustified"/>
              <w:keepNext/>
              <w:rPr>
                <w:ins w:id="1292" w:author="S.Thacker" w:date="2015-09-10T10:55:00Z"/>
                <w:sz w:val="16"/>
                <w:szCs w:val="16"/>
              </w:rPr>
            </w:pPr>
            <w:ins w:id="1293" w:author="S.Thacker" w:date="2015-09-10T10:55:00Z">
              <w:r>
                <w:rPr>
                  <w:sz w:val="16"/>
                  <w:szCs w:val="16"/>
                </w:rPr>
                <w:t>13</w:t>
              </w:r>
            </w:ins>
          </w:p>
        </w:tc>
        <w:tc>
          <w:tcPr>
            <w:tcW w:w="1559" w:type="dxa"/>
            <w:gridSpan w:val="2"/>
            <w:vMerge w:val="restart"/>
          </w:tcPr>
          <w:p w:rsidR="00620931" w:rsidRPr="002E1271" w:rsidRDefault="00620931" w:rsidP="00A7425C">
            <w:pPr>
              <w:pStyle w:val="Bodyjustified"/>
              <w:keepNext/>
              <w:jc w:val="left"/>
              <w:rPr>
                <w:ins w:id="1294" w:author="S.Thacker" w:date="2015-09-10T10:55:00Z"/>
                <w:sz w:val="16"/>
                <w:szCs w:val="16"/>
              </w:rPr>
            </w:pPr>
            <w:ins w:id="1295" w:author="S.Thacker" w:date="2015-09-10T10:55:00Z">
              <w:r w:rsidRPr="00CD6D04">
                <w:rPr>
                  <w:sz w:val="16"/>
                  <w:szCs w:val="16"/>
                </w:rPr>
                <w:t>Security Pin Retention in Male Fast-Locking Screw Lock Assemblies</w:t>
              </w:r>
            </w:ins>
          </w:p>
        </w:tc>
        <w:tc>
          <w:tcPr>
            <w:tcW w:w="1106" w:type="dxa"/>
            <w:gridSpan w:val="2"/>
            <w:vMerge w:val="restart"/>
          </w:tcPr>
          <w:p w:rsidR="00620931" w:rsidRPr="002E1271" w:rsidRDefault="00620931" w:rsidP="00A7425C">
            <w:pPr>
              <w:pStyle w:val="Bodyjustified"/>
              <w:keepNext/>
              <w:jc w:val="left"/>
              <w:rPr>
                <w:ins w:id="1296" w:author="S.Thacker" w:date="2015-09-10T10:55:00Z"/>
                <w:sz w:val="16"/>
                <w:szCs w:val="16"/>
              </w:rPr>
            </w:pPr>
            <w:ins w:id="1297" w:author="S.Thacker" w:date="2015-09-10T10:55:00Z">
              <w:r w:rsidRPr="002E1271">
                <w:rPr>
                  <w:sz w:val="16"/>
                  <w:szCs w:val="16"/>
                </w:rPr>
                <w:t>Para. 4.3.</w:t>
              </w:r>
              <w:r>
                <w:rPr>
                  <w:sz w:val="16"/>
                  <w:szCs w:val="16"/>
                </w:rPr>
                <w:t>9</w:t>
              </w:r>
              <w:r w:rsidRPr="002E1271">
                <w:rPr>
                  <w:sz w:val="16"/>
                  <w:szCs w:val="16"/>
                </w:rPr>
                <w:t xml:space="preserve"> of this Spec.</w:t>
              </w:r>
            </w:ins>
          </w:p>
        </w:tc>
        <w:tc>
          <w:tcPr>
            <w:tcW w:w="2154" w:type="dxa"/>
            <w:gridSpan w:val="2"/>
            <w:tcBorders>
              <w:bottom w:val="nil"/>
            </w:tcBorders>
          </w:tcPr>
          <w:p w:rsidR="00620931" w:rsidRPr="002E1271" w:rsidRDefault="00620931" w:rsidP="00A7425C">
            <w:pPr>
              <w:pStyle w:val="Bodyjustified"/>
              <w:keepNext/>
              <w:jc w:val="left"/>
              <w:rPr>
                <w:ins w:id="1298" w:author="S.Thacker" w:date="2015-09-10T10:55:00Z"/>
                <w:sz w:val="16"/>
                <w:szCs w:val="16"/>
              </w:rPr>
            </w:pPr>
            <w:ins w:id="1299" w:author="S.Thacker" w:date="2015-09-10T10:55:00Z">
              <w:r w:rsidRPr="002E1271">
                <w:rPr>
                  <w:b/>
                  <w:sz w:val="16"/>
                  <w:szCs w:val="16"/>
                </w:rPr>
                <w:t>Initial Measurements</w:t>
              </w:r>
            </w:ins>
          </w:p>
          <w:p w:rsidR="00620931" w:rsidRPr="002E1271" w:rsidRDefault="00620931" w:rsidP="00A7425C">
            <w:pPr>
              <w:pStyle w:val="Bodyjustified"/>
              <w:keepNext/>
              <w:jc w:val="left"/>
              <w:rPr>
                <w:ins w:id="1300" w:author="S.Thacker" w:date="2015-09-10T10:55:00Z"/>
                <w:sz w:val="16"/>
                <w:szCs w:val="16"/>
              </w:rPr>
            </w:pPr>
            <w:ins w:id="1301" w:author="S.Thacker" w:date="2015-09-10T10:55:00Z">
              <w:r w:rsidRPr="002E1271">
                <w:rPr>
                  <w:sz w:val="16"/>
                  <w:szCs w:val="16"/>
                </w:rPr>
                <w:t>Locking / Unlocking Forces</w:t>
              </w:r>
            </w:ins>
          </w:p>
        </w:tc>
        <w:tc>
          <w:tcPr>
            <w:tcW w:w="1844" w:type="dxa"/>
            <w:gridSpan w:val="2"/>
            <w:tcBorders>
              <w:bottom w:val="nil"/>
            </w:tcBorders>
          </w:tcPr>
          <w:p w:rsidR="00620931" w:rsidRDefault="00620931" w:rsidP="00A7425C">
            <w:pPr>
              <w:pStyle w:val="Bodyjustified"/>
              <w:keepNext/>
              <w:jc w:val="left"/>
              <w:rPr>
                <w:ins w:id="1302" w:author="S.Thacker" w:date="2015-09-10T10:55:00Z"/>
                <w:sz w:val="16"/>
                <w:szCs w:val="16"/>
              </w:rPr>
            </w:pPr>
          </w:p>
          <w:p w:rsidR="00620931" w:rsidRPr="002E1271" w:rsidRDefault="00620931" w:rsidP="00805C44">
            <w:pPr>
              <w:pStyle w:val="Bodyjustified"/>
              <w:keepNext/>
              <w:jc w:val="left"/>
              <w:rPr>
                <w:ins w:id="1303" w:author="S.Thacker" w:date="2015-09-10T10:55:00Z"/>
                <w:sz w:val="16"/>
                <w:szCs w:val="16"/>
              </w:rPr>
            </w:pPr>
            <w:ins w:id="1304" w:author="S.Thacker" w:date="2015-09-10T10:55:00Z">
              <w:r w:rsidRPr="002E1271">
                <w:rPr>
                  <w:sz w:val="16"/>
                  <w:szCs w:val="16"/>
                </w:rPr>
                <w:t>Para. 4.3.4 of this Spec</w:t>
              </w:r>
              <w:r w:rsidR="00805C44">
                <w:rPr>
                  <w:sz w:val="16"/>
                  <w:szCs w:val="16"/>
                </w:rPr>
                <w:t>.</w:t>
              </w:r>
            </w:ins>
          </w:p>
        </w:tc>
        <w:tc>
          <w:tcPr>
            <w:tcW w:w="936" w:type="dxa"/>
            <w:gridSpan w:val="2"/>
            <w:tcBorders>
              <w:bottom w:val="nil"/>
            </w:tcBorders>
          </w:tcPr>
          <w:p w:rsidR="00620931" w:rsidRPr="002E1271" w:rsidRDefault="00620931" w:rsidP="00A7425C">
            <w:pPr>
              <w:pStyle w:val="Bodyjustified"/>
              <w:keepNext/>
              <w:rPr>
                <w:ins w:id="1305" w:author="S.Thacker" w:date="2015-09-10T10:55:00Z"/>
                <w:sz w:val="16"/>
                <w:szCs w:val="16"/>
              </w:rPr>
            </w:pPr>
          </w:p>
          <w:p w:rsidR="00620931" w:rsidRPr="002E1271" w:rsidRDefault="00620931" w:rsidP="00A7425C">
            <w:pPr>
              <w:pStyle w:val="Bodyjustified"/>
              <w:keepNext/>
              <w:rPr>
                <w:ins w:id="1306" w:author="S.Thacker" w:date="2015-09-10T10:55:00Z"/>
                <w:sz w:val="16"/>
                <w:szCs w:val="16"/>
              </w:rPr>
            </w:pPr>
            <w:ins w:id="1307"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bottom w:val="nil"/>
            </w:tcBorders>
          </w:tcPr>
          <w:p w:rsidR="00620931" w:rsidRPr="002E1271" w:rsidRDefault="00620931" w:rsidP="00A7425C">
            <w:pPr>
              <w:pStyle w:val="Bodyjustified"/>
              <w:keepNext/>
              <w:rPr>
                <w:ins w:id="1308" w:author="S.Thacker" w:date="2015-09-10T10:55:00Z"/>
                <w:sz w:val="16"/>
                <w:szCs w:val="16"/>
              </w:rPr>
            </w:pPr>
          </w:p>
          <w:p w:rsidR="00620931" w:rsidRPr="002E1271" w:rsidRDefault="00805C44" w:rsidP="00805C44">
            <w:pPr>
              <w:pStyle w:val="Bodyjustified"/>
              <w:keepNext/>
              <w:rPr>
                <w:ins w:id="1309" w:author="S.Thacker" w:date="2015-09-10T10:55:00Z"/>
                <w:sz w:val="16"/>
                <w:szCs w:val="16"/>
              </w:rPr>
            </w:pPr>
            <w:ins w:id="1310" w:author="S.Thacker" w:date="2015-09-10T10:55:00Z">
              <w:r>
                <w:rPr>
                  <w:sz w:val="16"/>
                  <w:szCs w:val="16"/>
                </w:rPr>
                <w:t xml:space="preserve">Table 1(b) </w:t>
              </w:r>
              <w:r w:rsidR="00620931" w:rsidRPr="002E1271">
                <w:rPr>
                  <w:sz w:val="16"/>
                  <w:szCs w:val="16"/>
                </w:rPr>
                <w:t>Items 3 &amp; 4</w:t>
              </w:r>
            </w:ins>
          </w:p>
        </w:tc>
        <w:tc>
          <w:tcPr>
            <w:tcW w:w="765" w:type="dxa"/>
            <w:gridSpan w:val="2"/>
            <w:tcBorders>
              <w:bottom w:val="nil"/>
            </w:tcBorders>
          </w:tcPr>
          <w:p w:rsidR="00620931" w:rsidRPr="002E1271" w:rsidRDefault="00620931" w:rsidP="00A7425C">
            <w:pPr>
              <w:pStyle w:val="Bodyjustified"/>
              <w:keepNext/>
              <w:rPr>
                <w:ins w:id="1311" w:author="S.Thacker" w:date="2015-09-10T10:55:00Z"/>
                <w:sz w:val="16"/>
                <w:szCs w:val="16"/>
              </w:rPr>
            </w:pPr>
          </w:p>
          <w:p w:rsidR="00620931" w:rsidRPr="002E1271" w:rsidRDefault="00620931" w:rsidP="00A7425C">
            <w:pPr>
              <w:pStyle w:val="Bodyjustified"/>
              <w:keepNext/>
              <w:rPr>
                <w:ins w:id="1312" w:author="S.Thacker" w:date="2015-09-10T10:55:00Z"/>
                <w:sz w:val="16"/>
                <w:szCs w:val="16"/>
              </w:rPr>
            </w:pPr>
            <w:ins w:id="1313" w:author="S.Thacker" w:date="2015-09-10T10:55:00Z">
              <w:r>
                <w:rPr>
                  <w:sz w:val="16"/>
                  <w:szCs w:val="16"/>
                </w:rPr>
                <w:t>N</w:t>
              </w:r>
            </w:ins>
          </w:p>
        </w:tc>
      </w:tr>
      <w:tr w:rsidR="00620931" w:rsidRPr="002E1271" w:rsidTr="00C67562">
        <w:trPr>
          <w:gridAfter w:val="1"/>
          <w:wAfter w:w="169" w:type="dxa"/>
          <w:cantSplit/>
          <w:trHeight w:val="283"/>
          <w:ins w:id="1314" w:author="S.Thacker" w:date="2015-09-10T10:55:00Z"/>
        </w:trPr>
        <w:tc>
          <w:tcPr>
            <w:tcW w:w="425" w:type="dxa"/>
            <w:vMerge/>
          </w:tcPr>
          <w:p w:rsidR="00620931" w:rsidRDefault="00620931" w:rsidP="00F90647">
            <w:pPr>
              <w:pStyle w:val="Bodyjustified"/>
              <w:rPr>
                <w:ins w:id="1315" w:author="S.Thacker" w:date="2015-09-10T10:55:00Z"/>
                <w:sz w:val="16"/>
                <w:szCs w:val="16"/>
              </w:rPr>
            </w:pPr>
          </w:p>
        </w:tc>
        <w:tc>
          <w:tcPr>
            <w:tcW w:w="1559" w:type="dxa"/>
            <w:gridSpan w:val="2"/>
            <w:vMerge/>
          </w:tcPr>
          <w:p w:rsidR="00620931" w:rsidRPr="00CD6D04" w:rsidRDefault="00620931" w:rsidP="00F90647">
            <w:pPr>
              <w:pStyle w:val="Bodyjustified"/>
              <w:jc w:val="left"/>
              <w:rPr>
                <w:ins w:id="1316" w:author="S.Thacker" w:date="2015-09-10T10:55:00Z"/>
                <w:sz w:val="16"/>
                <w:szCs w:val="16"/>
              </w:rPr>
            </w:pPr>
          </w:p>
        </w:tc>
        <w:tc>
          <w:tcPr>
            <w:tcW w:w="1106" w:type="dxa"/>
            <w:gridSpan w:val="2"/>
            <w:vMerge/>
          </w:tcPr>
          <w:p w:rsidR="00620931" w:rsidRPr="002E1271" w:rsidRDefault="00620931" w:rsidP="00F90647">
            <w:pPr>
              <w:pStyle w:val="Bodyjustified"/>
              <w:jc w:val="left"/>
              <w:rPr>
                <w:ins w:id="1317" w:author="S.Thacker" w:date="2015-09-10T10:55:00Z"/>
                <w:sz w:val="16"/>
                <w:szCs w:val="16"/>
              </w:rPr>
            </w:pPr>
          </w:p>
        </w:tc>
        <w:tc>
          <w:tcPr>
            <w:tcW w:w="2154" w:type="dxa"/>
            <w:gridSpan w:val="2"/>
            <w:tcBorders>
              <w:top w:val="nil"/>
            </w:tcBorders>
          </w:tcPr>
          <w:p w:rsidR="00620931" w:rsidRPr="003D792A" w:rsidRDefault="00620931" w:rsidP="00F90647">
            <w:pPr>
              <w:pStyle w:val="Bodyjustified"/>
              <w:jc w:val="left"/>
              <w:rPr>
                <w:ins w:id="1318" w:author="S.Thacker" w:date="2015-09-10T10:55:00Z"/>
                <w:b/>
                <w:sz w:val="16"/>
                <w:szCs w:val="16"/>
              </w:rPr>
            </w:pPr>
            <w:ins w:id="1319" w:author="S.Thacker" w:date="2015-09-10T10:55:00Z">
              <w:r w:rsidRPr="003D792A">
                <w:rPr>
                  <w:b/>
                  <w:sz w:val="16"/>
                  <w:szCs w:val="16"/>
                </w:rPr>
                <w:t>Final Measurements</w:t>
              </w:r>
            </w:ins>
          </w:p>
          <w:p w:rsidR="00620931" w:rsidRPr="00CD6D04" w:rsidRDefault="00620931" w:rsidP="00F90647">
            <w:pPr>
              <w:pStyle w:val="Bodyjustified"/>
              <w:jc w:val="left"/>
              <w:rPr>
                <w:ins w:id="1320" w:author="S.Thacker" w:date="2015-09-10T10:55:00Z"/>
                <w:sz w:val="16"/>
                <w:szCs w:val="16"/>
              </w:rPr>
            </w:pPr>
            <w:ins w:id="1321" w:author="S.Thacker" w:date="2015-09-10T10:55:00Z">
              <w:r w:rsidRPr="00CD6D04">
                <w:rPr>
                  <w:sz w:val="16"/>
                  <w:szCs w:val="16"/>
                </w:rPr>
                <w:t>Visual Examination</w:t>
              </w:r>
            </w:ins>
          </w:p>
          <w:p w:rsidR="00620931" w:rsidRPr="002E1271" w:rsidRDefault="00620931" w:rsidP="00F90647">
            <w:pPr>
              <w:pStyle w:val="Bodyjustified"/>
              <w:jc w:val="left"/>
              <w:rPr>
                <w:ins w:id="1322" w:author="S.Thacker" w:date="2015-09-10T10:55:00Z"/>
                <w:sz w:val="16"/>
                <w:szCs w:val="16"/>
              </w:rPr>
            </w:pPr>
            <w:ins w:id="1323" w:author="S.Thacker" w:date="2015-09-10T10:55:00Z">
              <w:r w:rsidRPr="00CD6D04">
                <w:rPr>
                  <w:sz w:val="16"/>
                  <w:szCs w:val="16"/>
                </w:rPr>
                <w:t>Locking / Unlocking Forces</w:t>
              </w:r>
            </w:ins>
          </w:p>
        </w:tc>
        <w:tc>
          <w:tcPr>
            <w:tcW w:w="1844" w:type="dxa"/>
            <w:gridSpan w:val="2"/>
            <w:tcBorders>
              <w:top w:val="nil"/>
            </w:tcBorders>
          </w:tcPr>
          <w:p w:rsidR="00620931" w:rsidRDefault="00620931" w:rsidP="00F90647">
            <w:pPr>
              <w:pStyle w:val="Bodyjustified"/>
              <w:jc w:val="left"/>
              <w:rPr>
                <w:ins w:id="1324" w:author="S.Thacker" w:date="2015-09-10T10:55:00Z"/>
                <w:sz w:val="16"/>
                <w:szCs w:val="16"/>
              </w:rPr>
            </w:pPr>
          </w:p>
          <w:p w:rsidR="00620931" w:rsidRDefault="00620931" w:rsidP="00F90647">
            <w:pPr>
              <w:pStyle w:val="Bodyjustified"/>
              <w:jc w:val="left"/>
              <w:rPr>
                <w:ins w:id="1325" w:author="S.Thacker" w:date="2015-09-10T10:55:00Z"/>
                <w:sz w:val="16"/>
                <w:szCs w:val="16"/>
              </w:rPr>
            </w:pPr>
            <w:ins w:id="1326" w:author="S.Thacker" w:date="2015-09-10T10:55:00Z">
              <w:r>
                <w:rPr>
                  <w:sz w:val="16"/>
                  <w:szCs w:val="16"/>
                </w:rPr>
                <w:t>Para. 4.3.9</w:t>
              </w:r>
              <w:r w:rsidR="00805C44">
                <w:rPr>
                  <w:sz w:val="16"/>
                  <w:szCs w:val="16"/>
                </w:rPr>
                <w:t xml:space="preserve"> </w:t>
              </w:r>
              <w:proofErr w:type="gramStart"/>
              <w:r w:rsidR="00805C44" w:rsidRPr="002E1271">
                <w:rPr>
                  <w:sz w:val="16"/>
                  <w:szCs w:val="16"/>
                </w:rPr>
                <w:t>of</w:t>
              </w:r>
              <w:proofErr w:type="gramEnd"/>
              <w:r w:rsidR="00805C44" w:rsidRPr="002E1271">
                <w:rPr>
                  <w:sz w:val="16"/>
                  <w:szCs w:val="16"/>
                </w:rPr>
                <w:t xml:space="preserve"> this Spec</w:t>
              </w:r>
              <w:r w:rsidR="00805C44">
                <w:rPr>
                  <w:sz w:val="16"/>
                  <w:szCs w:val="16"/>
                </w:rPr>
                <w:t>.</w:t>
              </w:r>
            </w:ins>
          </w:p>
          <w:p w:rsidR="00620931" w:rsidRPr="002E1271" w:rsidRDefault="00620931" w:rsidP="00805C44">
            <w:pPr>
              <w:pStyle w:val="Bodyjustified"/>
              <w:jc w:val="left"/>
              <w:rPr>
                <w:ins w:id="1327" w:author="S.Thacker" w:date="2015-09-10T10:55:00Z"/>
                <w:sz w:val="16"/>
                <w:szCs w:val="16"/>
              </w:rPr>
            </w:pPr>
            <w:ins w:id="1328" w:author="S.Thacker" w:date="2015-09-10T10:55:00Z">
              <w:r w:rsidRPr="002E1271">
                <w:rPr>
                  <w:sz w:val="16"/>
                  <w:szCs w:val="16"/>
                </w:rPr>
                <w:t>Para. 4.3.4 of this Spec</w:t>
              </w:r>
              <w:r w:rsidR="00805C44">
                <w:rPr>
                  <w:sz w:val="16"/>
                  <w:szCs w:val="16"/>
                </w:rPr>
                <w:t>.</w:t>
              </w:r>
            </w:ins>
          </w:p>
        </w:tc>
        <w:tc>
          <w:tcPr>
            <w:tcW w:w="936" w:type="dxa"/>
            <w:gridSpan w:val="2"/>
            <w:tcBorders>
              <w:top w:val="nil"/>
            </w:tcBorders>
          </w:tcPr>
          <w:p w:rsidR="00620931" w:rsidRDefault="00620931" w:rsidP="00F90647">
            <w:pPr>
              <w:pStyle w:val="Bodyjustified"/>
              <w:rPr>
                <w:ins w:id="1329" w:author="S.Thacker" w:date="2015-09-10T10:55:00Z"/>
                <w:sz w:val="16"/>
                <w:szCs w:val="16"/>
              </w:rPr>
            </w:pPr>
          </w:p>
          <w:p w:rsidR="00620931" w:rsidRPr="002E1271" w:rsidRDefault="000E54E0" w:rsidP="00F90647">
            <w:pPr>
              <w:pStyle w:val="Bodyjustified"/>
              <w:rPr>
                <w:ins w:id="1330" w:author="S.Thacker" w:date="2015-09-10T10:55:00Z"/>
                <w:sz w:val="16"/>
                <w:szCs w:val="16"/>
              </w:rPr>
            </w:pPr>
            <w:ins w:id="1331" w:author="S.Thacker" w:date="2015-09-10T10:55:00Z">
              <w:r>
                <w:rPr>
                  <w:sz w:val="16"/>
                  <w:szCs w:val="16"/>
                </w:rPr>
                <w:t>-</w:t>
              </w:r>
            </w:ins>
          </w:p>
          <w:p w:rsidR="00620931" w:rsidRPr="002E1271" w:rsidRDefault="00620931" w:rsidP="00F90647">
            <w:pPr>
              <w:pStyle w:val="Bodyjustified"/>
              <w:rPr>
                <w:ins w:id="1332" w:author="S.Thacker" w:date="2015-09-10T10:55:00Z"/>
                <w:sz w:val="16"/>
                <w:szCs w:val="16"/>
              </w:rPr>
            </w:pPr>
            <w:ins w:id="1333"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top w:val="nil"/>
            </w:tcBorders>
          </w:tcPr>
          <w:p w:rsidR="00620931" w:rsidRDefault="00620931" w:rsidP="00F90647">
            <w:pPr>
              <w:pStyle w:val="Bodyjustified"/>
              <w:rPr>
                <w:ins w:id="1334" w:author="S.Thacker" w:date="2015-09-10T10:55:00Z"/>
                <w:sz w:val="16"/>
                <w:szCs w:val="16"/>
              </w:rPr>
            </w:pPr>
          </w:p>
          <w:p w:rsidR="00620931" w:rsidRPr="002E1271" w:rsidRDefault="000E54E0" w:rsidP="00F90647">
            <w:pPr>
              <w:pStyle w:val="Bodyjustified"/>
              <w:rPr>
                <w:ins w:id="1335" w:author="S.Thacker" w:date="2015-09-10T10:55:00Z"/>
                <w:sz w:val="16"/>
                <w:szCs w:val="16"/>
              </w:rPr>
            </w:pPr>
            <w:ins w:id="1336" w:author="S.Thacker" w:date="2015-09-10T10:55:00Z">
              <w:r>
                <w:rPr>
                  <w:sz w:val="16"/>
                  <w:szCs w:val="16"/>
                </w:rPr>
                <w:t>-</w:t>
              </w:r>
            </w:ins>
          </w:p>
          <w:p w:rsidR="00620931" w:rsidRPr="002E1271" w:rsidRDefault="00805C44" w:rsidP="00805C44">
            <w:pPr>
              <w:pStyle w:val="Bodyjustified"/>
              <w:rPr>
                <w:ins w:id="1337" w:author="S.Thacker" w:date="2015-09-10T10:55:00Z"/>
                <w:sz w:val="16"/>
                <w:szCs w:val="16"/>
              </w:rPr>
            </w:pPr>
            <w:ins w:id="1338" w:author="S.Thacker" w:date="2015-09-10T10:55:00Z">
              <w:r>
                <w:rPr>
                  <w:sz w:val="16"/>
                  <w:szCs w:val="16"/>
                </w:rPr>
                <w:t xml:space="preserve">Table 1(b) </w:t>
              </w:r>
              <w:r w:rsidR="00620931" w:rsidRPr="002E1271">
                <w:rPr>
                  <w:sz w:val="16"/>
                  <w:szCs w:val="16"/>
                </w:rPr>
                <w:t>Items 3 &amp; 4</w:t>
              </w:r>
            </w:ins>
          </w:p>
        </w:tc>
        <w:tc>
          <w:tcPr>
            <w:tcW w:w="765" w:type="dxa"/>
            <w:gridSpan w:val="2"/>
            <w:tcBorders>
              <w:top w:val="nil"/>
            </w:tcBorders>
          </w:tcPr>
          <w:p w:rsidR="00620931" w:rsidRPr="002E1271" w:rsidRDefault="00620931" w:rsidP="00F90647">
            <w:pPr>
              <w:pStyle w:val="Bodyjustified"/>
              <w:rPr>
                <w:ins w:id="1339" w:author="S.Thacker" w:date="2015-09-10T10:55:00Z"/>
                <w:sz w:val="16"/>
                <w:szCs w:val="16"/>
              </w:rPr>
            </w:pPr>
          </w:p>
          <w:p w:rsidR="00620931" w:rsidRDefault="000E54E0" w:rsidP="00F90647">
            <w:pPr>
              <w:pStyle w:val="Bodyjustified"/>
              <w:rPr>
                <w:ins w:id="1340" w:author="S.Thacker" w:date="2015-09-10T10:55:00Z"/>
                <w:sz w:val="16"/>
                <w:szCs w:val="16"/>
              </w:rPr>
            </w:pPr>
            <w:ins w:id="1341" w:author="S.Thacker" w:date="2015-09-10T10:55:00Z">
              <w:r>
                <w:rPr>
                  <w:sz w:val="16"/>
                  <w:szCs w:val="16"/>
                </w:rPr>
                <w:t>-</w:t>
              </w:r>
            </w:ins>
          </w:p>
          <w:p w:rsidR="00620931" w:rsidRPr="002E1271" w:rsidRDefault="00620931" w:rsidP="00675FCA">
            <w:pPr>
              <w:pStyle w:val="Bodyjustified"/>
              <w:rPr>
                <w:ins w:id="1342" w:author="S.Thacker" w:date="2015-09-10T10:55:00Z"/>
                <w:sz w:val="16"/>
                <w:szCs w:val="16"/>
              </w:rPr>
            </w:pPr>
            <w:ins w:id="1343" w:author="S.Thacker" w:date="2015-09-10T10:55:00Z">
              <w:r>
                <w:rPr>
                  <w:sz w:val="16"/>
                  <w:szCs w:val="16"/>
                </w:rPr>
                <w:t>N</w:t>
              </w:r>
            </w:ins>
          </w:p>
        </w:tc>
      </w:tr>
      <w:tr w:rsidR="00620931" w:rsidRPr="002E1271" w:rsidTr="00C67562">
        <w:trPr>
          <w:gridAfter w:val="1"/>
          <w:wAfter w:w="169" w:type="dxa"/>
          <w:trHeight w:val="724"/>
          <w:ins w:id="1344" w:author="S.Thacker" w:date="2015-09-10T10:55:00Z"/>
        </w:trPr>
        <w:tc>
          <w:tcPr>
            <w:tcW w:w="425" w:type="dxa"/>
            <w:vMerge w:val="restart"/>
          </w:tcPr>
          <w:p w:rsidR="00620931" w:rsidRPr="002E1271" w:rsidRDefault="00620931" w:rsidP="00F90647">
            <w:pPr>
              <w:pStyle w:val="Bodyjustified"/>
              <w:rPr>
                <w:ins w:id="1345" w:author="S.Thacker" w:date="2015-09-10T10:55:00Z"/>
                <w:sz w:val="16"/>
                <w:szCs w:val="16"/>
              </w:rPr>
            </w:pPr>
            <w:ins w:id="1346" w:author="S.Thacker" w:date="2015-09-10T10:55:00Z">
              <w:r>
                <w:rPr>
                  <w:sz w:val="16"/>
                  <w:szCs w:val="16"/>
                </w:rPr>
                <w:t>14</w:t>
              </w:r>
            </w:ins>
          </w:p>
        </w:tc>
        <w:tc>
          <w:tcPr>
            <w:tcW w:w="1559" w:type="dxa"/>
            <w:gridSpan w:val="2"/>
            <w:vMerge w:val="restart"/>
          </w:tcPr>
          <w:p w:rsidR="00620931" w:rsidRDefault="00620931" w:rsidP="00351CE0">
            <w:pPr>
              <w:pStyle w:val="Bodyjustified"/>
              <w:jc w:val="left"/>
              <w:rPr>
                <w:ins w:id="1347" w:author="S.Thacker" w:date="2015-09-10T10:55:00Z"/>
                <w:sz w:val="16"/>
                <w:szCs w:val="16"/>
              </w:rPr>
            </w:pPr>
            <w:ins w:id="1348" w:author="S.Thacker" w:date="2015-09-10T10:55:00Z">
              <w:r>
                <w:rPr>
                  <w:sz w:val="16"/>
                  <w:szCs w:val="16"/>
                </w:rPr>
                <w:t>Mechanical Sequence</w:t>
              </w:r>
            </w:ins>
          </w:p>
          <w:p w:rsidR="00620931" w:rsidRPr="002E1271" w:rsidRDefault="00620931" w:rsidP="00351CE0">
            <w:pPr>
              <w:pStyle w:val="Bodyjustified"/>
              <w:jc w:val="left"/>
              <w:rPr>
                <w:ins w:id="1349" w:author="S.Thacker" w:date="2015-09-10T10:55:00Z"/>
                <w:sz w:val="16"/>
                <w:szCs w:val="16"/>
              </w:rPr>
            </w:pPr>
            <w:ins w:id="1350" w:author="S.Thacker" w:date="2015-09-10T10:55:00Z">
              <w:r>
                <w:rPr>
                  <w:sz w:val="16"/>
                  <w:szCs w:val="16"/>
                </w:rPr>
                <w:t>(Note 2)</w:t>
              </w:r>
            </w:ins>
          </w:p>
        </w:tc>
        <w:tc>
          <w:tcPr>
            <w:tcW w:w="1106" w:type="dxa"/>
            <w:gridSpan w:val="2"/>
            <w:vMerge w:val="restart"/>
          </w:tcPr>
          <w:p w:rsidR="00620931" w:rsidRPr="002E1271" w:rsidRDefault="00620931" w:rsidP="00F90647">
            <w:pPr>
              <w:pStyle w:val="Bodyjustified"/>
              <w:jc w:val="left"/>
              <w:rPr>
                <w:ins w:id="1351" w:author="S.Thacker" w:date="2015-09-10T10:55:00Z"/>
                <w:sz w:val="16"/>
                <w:szCs w:val="16"/>
              </w:rPr>
            </w:pPr>
            <w:ins w:id="1352" w:author="S.Thacker" w:date="2015-09-10T10:55:00Z">
              <w:r w:rsidRPr="002E1271">
                <w:rPr>
                  <w:sz w:val="16"/>
                  <w:szCs w:val="16"/>
                </w:rPr>
                <w:t>Para. 4.3.</w:t>
              </w:r>
              <w:r>
                <w:rPr>
                  <w:sz w:val="16"/>
                  <w:szCs w:val="16"/>
                </w:rPr>
                <w:t>10</w:t>
              </w:r>
              <w:r w:rsidRPr="002E1271">
                <w:rPr>
                  <w:sz w:val="16"/>
                  <w:szCs w:val="16"/>
                </w:rPr>
                <w:t xml:space="preserve"> of this Spec.</w:t>
              </w:r>
            </w:ins>
          </w:p>
        </w:tc>
        <w:tc>
          <w:tcPr>
            <w:tcW w:w="2154" w:type="dxa"/>
            <w:gridSpan w:val="2"/>
            <w:tcBorders>
              <w:bottom w:val="nil"/>
            </w:tcBorders>
          </w:tcPr>
          <w:p w:rsidR="00620931" w:rsidRPr="002E1271" w:rsidRDefault="00620931" w:rsidP="00F90647">
            <w:pPr>
              <w:pStyle w:val="Bodyjustified"/>
              <w:jc w:val="left"/>
              <w:rPr>
                <w:ins w:id="1353" w:author="S.Thacker" w:date="2015-09-10T10:55:00Z"/>
                <w:sz w:val="16"/>
                <w:szCs w:val="16"/>
              </w:rPr>
            </w:pPr>
            <w:ins w:id="1354" w:author="S.Thacker" w:date="2015-09-10T10:55:00Z">
              <w:r w:rsidRPr="002E1271">
                <w:rPr>
                  <w:b/>
                  <w:sz w:val="16"/>
                  <w:szCs w:val="16"/>
                </w:rPr>
                <w:t>Initial Measurements</w:t>
              </w:r>
            </w:ins>
          </w:p>
          <w:p w:rsidR="00620931" w:rsidRPr="002E1271" w:rsidRDefault="00620931" w:rsidP="00F90647">
            <w:pPr>
              <w:pStyle w:val="Bodyjustified"/>
              <w:jc w:val="left"/>
              <w:rPr>
                <w:ins w:id="1355" w:author="S.Thacker" w:date="2015-09-10T10:55:00Z"/>
                <w:sz w:val="16"/>
                <w:szCs w:val="16"/>
              </w:rPr>
            </w:pPr>
            <w:ins w:id="1356" w:author="S.Thacker" w:date="2015-09-10T10:55:00Z">
              <w:r w:rsidRPr="002E1271">
                <w:rPr>
                  <w:sz w:val="16"/>
                  <w:szCs w:val="16"/>
                </w:rPr>
                <w:t>Locking / Unlocking Forces</w:t>
              </w:r>
            </w:ins>
          </w:p>
        </w:tc>
        <w:tc>
          <w:tcPr>
            <w:tcW w:w="1844" w:type="dxa"/>
            <w:gridSpan w:val="2"/>
            <w:tcBorders>
              <w:bottom w:val="nil"/>
            </w:tcBorders>
          </w:tcPr>
          <w:p w:rsidR="00620931" w:rsidRDefault="00620931" w:rsidP="00F90647">
            <w:pPr>
              <w:pStyle w:val="Bodyjustified"/>
              <w:jc w:val="left"/>
              <w:rPr>
                <w:ins w:id="1357" w:author="S.Thacker" w:date="2015-09-10T10:55:00Z"/>
                <w:sz w:val="16"/>
                <w:szCs w:val="16"/>
              </w:rPr>
            </w:pPr>
          </w:p>
          <w:p w:rsidR="00620931" w:rsidRPr="002E1271" w:rsidRDefault="00620931" w:rsidP="00805C44">
            <w:pPr>
              <w:pStyle w:val="Bodyjustified"/>
              <w:jc w:val="left"/>
              <w:rPr>
                <w:ins w:id="1358" w:author="S.Thacker" w:date="2015-09-10T10:55:00Z"/>
                <w:sz w:val="16"/>
                <w:szCs w:val="16"/>
              </w:rPr>
            </w:pPr>
            <w:ins w:id="1359" w:author="S.Thacker" w:date="2015-09-10T10:55:00Z">
              <w:r w:rsidRPr="002E1271">
                <w:rPr>
                  <w:sz w:val="16"/>
                  <w:szCs w:val="16"/>
                </w:rPr>
                <w:t>Para. 4.3.4 of this Spec</w:t>
              </w:r>
              <w:r w:rsidR="00805C44">
                <w:rPr>
                  <w:sz w:val="16"/>
                  <w:szCs w:val="16"/>
                </w:rPr>
                <w:t>.</w:t>
              </w:r>
            </w:ins>
          </w:p>
        </w:tc>
        <w:tc>
          <w:tcPr>
            <w:tcW w:w="936" w:type="dxa"/>
            <w:gridSpan w:val="2"/>
            <w:tcBorders>
              <w:bottom w:val="nil"/>
            </w:tcBorders>
          </w:tcPr>
          <w:p w:rsidR="00620931" w:rsidRPr="002E1271" w:rsidRDefault="00620931" w:rsidP="00F90647">
            <w:pPr>
              <w:pStyle w:val="Bodyjustified"/>
              <w:rPr>
                <w:ins w:id="1360" w:author="S.Thacker" w:date="2015-09-10T10:55:00Z"/>
                <w:sz w:val="16"/>
                <w:szCs w:val="16"/>
              </w:rPr>
            </w:pPr>
          </w:p>
          <w:p w:rsidR="00620931" w:rsidRPr="002E1271" w:rsidRDefault="00620931" w:rsidP="00F90647">
            <w:pPr>
              <w:pStyle w:val="Bodyjustified"/>
              <w:rPr>
                <w:ins w:id="1361" w:author="S.Thacker" w:date="2015-09-10T10:55:00Z"/>
                <w:sz w:val="16"/>
                <w:szCs w:val="16"/>
              </w:rPr>
            </w:pPr>
            <w:ins w:id="1362"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bottom w:val="nil"/>
            </w:tcBorders>
          </w:tcPr>
          <w:p w:rsidR="00620931" w:rsidRPr="002E1271" w:rsidRDefault="00620931" w:rsidP="00F90647">
            <w:pPr>
              <w:pStyle w:val="Bodyjustified"/>
              <w:rPr>
                <w:ins w:id="1363" w:author="S.Thacker" w:date="2015-09-10T10:55:00Z"/>
                <w:sz w:val="16"/>
                <w:szCs w:val="16"/>
              </w:rPr>
            </w:pPr>
          </w:p>
          <w:p w:rsidR="00620931" w:rsidRPr="002E1271" w:rsidRDefault="00805C44" w:rsidP="00805C44">
            <w:pPr>
              <w:pStyle w:val="Bodyjustified"/>
              <w:rPr>
                <w:ins w:id="1364" w:author="S.Thacker" w:date="2015-09-10T10:55:00Z"/>
                <w:sz w:val="16"/>
                <w:szCs w:val="16"/>
              </w:rPr>
            </w:pPr>
            <w:ins w:id="1365" w:author="S.Thacker" w:date="2015-09-10T10:55:00Z">
              <w:r>
                <w:rPr>
                  <w:sz w:val="16"/>
                  <w:szCs w:val="16"/>
                </w:rPr>
                <w:t xml:space="preserve">Table 1(b) </w:t>
              </w:r>
              <w:r w:rsidR="00620931" w:rsidRPr="002E1271">
                <w:rPr>
                  <w:sz w:val="16"/>
                  <w:szCs w:val="16"/>
                </w:rPr>
                <w:t>Items 3 &amp; 4</w:t>
              </w:r>
            </w:ins>
          </w:p>
        </w:tc>
        <w:tc>
          <w:tcPr>
            <w:tcW w:w="765" w:type="dxa"/>
            <w:gridSpan w:val="2"/>
            <w:tcBorders>
              <w:bottom w:val="nil"/>
            </w:tcBorders>
          </w:tcPr>
          <w:p w:rsidR="00620931" w:rsidRPr="002E1271" w:rsidRDefault="00620931" w:rsidP="00F90647">
            <w:pPr>
              <w:pStyle w:val="Bodyjustified"/>
              <w:rPr>
                <w:ins w:id="1366" w:author="S.Thacker" w:date="2015-09-10T10:55:00Z"/>
                <w:sz w:val="16"/>
                <w:szCs w:val="16"/>
              </w:rPr>
            </w:pPr>
          </w:p>
          <w:p w:rsidR="00620931" w:rsidRPr="002E1271" w:rsidRDefault="00620931" w:rsidP="00F90647">
            <w:pPr>
              <w:pStyle w:val="Bodyjustified"/>
              <w:rPr>
                <w:ins w:id="1367" w:author="S.Thacker" w:date="2015-09-10T10:55:00Z"/>
                <w:sz w:val="16"/>
                <w:szCs w:val="16"/>
              </w:rPr>
            </w:pPr>
            <w:ins w:id="1368" w:author="S.Thacker" w:date="2015-09-10T10:55:00Z">
              <w:r>
                <w:rPr>
                  <w:sz w:val="16"/>
                  <w:szCs w:val="16"/>
                </w:rPr>
                <w:t>N</w:t>
              </w:r>
            </w:ins>
          </w:p>
        </w:tc>
      </w:tr>
      <w:tr w:rsidR="00620931" w:rsidRPr="002E1271" w:rsidTr="00C67562">
        <w:trPr>
          <w:gridAfter w:val="1"/>
          <w:wAfter w:w="169" w:type="dxa"/>
          <w:trHeight w:val="645"/>
          <w:ins w:id="1369" w:author="S.Thacker" w:date="2015-09-10T10:55:00Z"/>
        </w:trPr>
        <w:tc>
          <w:tcPr>
            <w:tcW w:w="425" w:type="dxa"/>
            <w:vMerge/>
          </w:tcPr>
          <w:p w:rsidR="00620931" w:rsidRDefault="00620931" w:rsidP="00F90647">
            <w:pPr>
              <w:pStyle w:val="Bodyjustified"/>
              <w:rPr>
                <w:ins w:id="1370" w:author="S.Thacker" w:date="2015-09-10T10:55:00Z"/>
                <w:sz w:val="16"/>
                <w:szCs w:val="16"/>
              </w:rPr>
            </w:pPr>
          </w:p>
        </w:tc>
        <w:tc>
          <w:tcPr>
            <w:tcW w:w="1559" w:type="dxa"/>
            <w:gridSpan w:val="2"/>
            <w:vMerge/>
          </w:tcPr>
          <w:p w:rsidR="00620931" w:rsidRDefault="00620931" w:rsidP="00F90647">
            <w:pPr>
              <w:pStyle w:val="Bodyjustified"/>
              <w:jc w:val="left"/>
              <w:rPr>
                <w:ins w:id="1371" w:author="S.Thacker" w:date="2015-09-10T10:55:00Z"/>
                <w:sz w:val="16"/>
                <w:szCs w:val="16"/>
              </w:rPr>
            </w:pPr>
          </w:p>
        </w:tc>
        <w:tc>
          <w:tcPr>
            <w:tcW w:w="1106" w:type="dxa"/>
            <w:gridSpan w:val="2"/>
            <w:vMerge/>
          </w:tcPr>
          <w:p w:rsidR="00620931" w:rsidRPr="002E1271" w:rsidRDefault="00620931" w:rsidP="00F90647">
            <w:pPr>
              <w:pStyle w:val="Bodyjustified"/>
              <w:jc w:val="left"/>
              <w:rPr>
                <w:ins w:id="1372" w:author="S.Thacker" w:date="2015-09-10T10:55:00Z"/>
                <w:sz w:val="16"/>
                <w:szCs w:val="16"/>
              </w:rPr>
            </w:pPr>
          </w:p>
        </w:tc>
        <w:tc>
          <w:tcPr>
            <w:tcW w:w="2154" w:type="dxa"/>
            <w:gridSpan w:val="2"/>
            <w:tcBorders>
              <w:top w:val="nil"/>
              <w:bottom w:val="nil"/>
            </w:tcBorders>
          </w:tcPr>
          <w:p w:rsidR="00620931" w:rsidRDefault="00620931" w:rsidP="00351CE0">
            <w:pPr>
              <w:pStyle w:val="Bodyjustified"/>
              <w:jc w:val="left"/>
              <w:rPr>
                <w:ins w:id="1373" w:author="S.Thacker" w:date="2015-09-10T10:55:00Z"/>
                <w:b/>
                <w:sz w:val="16"/>
                <w:szCs w:val="16"/>
              </w:rPr>
            </w:pPr>
            <w:ins w:id="1374" w:author="S.Thacker" w:date="2015-09-10T10:55:00Z">
              <w:r>
                <w:rPr>
                  <w:b/>
                  <w:sz w:val="16"/>
                  <w:szCs w:val="16"/>
                </w:rPr>
                <w:t>Intermediate Inspection</w:t>
              </w:r>
            </w:ins>
          </w:p>
          <w:p w:rsidR="00620931" w:rsidRPr="002E1271" w:rsidRDefault="00620931" w:rsidP="00351CE0">
            <w:pPr>
              <w:pStyle w:val="Bodyjustified"/>
              <w:jc w:val="left"/>
              <w:rPr>
                <w:ins w:id="1375" w:author="S.Thacker" w:date="2015-09-10T10:55:00Z"/>
                <w:b/>
                <w:sz w:val="16"/>
                <w:szCs w:val="16"/>
              </w:rPr>
            </w:pPr>
            <w:ins w:id="1376" w:author="S.Thacker" w:date="2015-09-10T10:55:00Z">
              <w:r w:rsidRPr="00CD6D04">
                <w:rPr>
                  <w:sz w:val="16"/>
                  <w:szCs w:val="16"/>
                </w:rPr>
                <w:t>Visual Examination</w:t>
              </w:r>
            </w:ins>
          </w:p>
        </w:tc>
        <w:tc>
          <w:tcPr>
            <w:tcW w:w="1844" w:type="dxa"/>
            <w:gridSpan w:val="2"/>
            <w:tcBorders>
              <w:top w:val="nil"/>
              <w:bottom w:val="nil"/>
            </w:tcBorders>
          </w:tcPr>
          <w:p w:rsidR="00620931" w:rsidRDefault="00620931" w:rsidP="00351CE0">
            <w:pPr>
              <w:pStyle w:val="Bodyjustified"/>
              <w:jc w:val="left"/>
              <w:rPr>
                <w:ins w:id="1377" w:author="S.Thacker" w:date="2015-09-10T10:55:00Z"/>
                <w:sz w:val="16"/>
                <w:szCs w:val="16"/>
              </w:rPr>
            </w:pPr>
          </w:p>
          <w:p w:rsidR="00620931" w:rsidRDefault="00620931" w:rsidP="00351CE0">
            <w:pPr>
              <w:pStyle w:val="Bodyjustified"/>
              <w:jc w:val="left"/>
              <w:rPr>
                <w:ins w:id="1378" w:author="S.Thacker" w:date="2015-09-10T10:55:00Z"/>
                <w:sz w:val="16"/>
                <w:szCs w:val="16"/>
              </w:rPr>
            </w:pPr>
            <w:ins w:id="1379" w:author="S.Thacker" w:date="2015-09-10T10:55:00Z">
              <w:r>
                <w:rPr>
                  <w:sz w:val="16"/>
                  <w:szCs w:val="16"/>
                </w:rPr>
                <w:t>No damage</w:t>
              </w:r>
            </w:ins>
          </w:p>
        </w:tc>
        <w:tc>
          <w:tcPr>
            <w:tcW w:w="936" w:type="dxa"/>
            <w:gridSpan w:val="2"/>
            <w:tcBorders>
              <w:top w:val="nil"/>
              <w:bottom w:val="nil"/>
            </w:tcBorders>
          </w:tcPr>
          <w:p w:rsidR="00620931" w:rsidRDefault="00620931" w:rsidP="00F90647">
            <w:pPr>
              <w:pStyle w:val="Bodyjustified"/>
              <w:rPr>
                <w:ins w:id="1380" w:author="S.Thacker" w:date="2015-09-10T10:55:00Z"/>
                <w:sz w:val="16"/>
                <w:szCs w:val="16"/>
              </w:rPr>
            </w:pPr>
          </w:p>
          <w:p w:rsidR="000E54E0" w:rsidRPr="002E1271" w:rsidRDefault="000E54E0" w:rsidP="00F90647">
            <w:pPr>
              <w:pStyle w:val="Bodyjustified"/>
              <w:rPr>
                <w:ins w:id="1381" w:author="S.Thacker" w:date="2015-09-10T10:55:00Z"/>
                <w:sz w:val="16"/>
                <w:szCs w:val="16"/>
              </w:rPr>
            </w:pPr>
            <w:ins w:id="1382" w:author="S.Thacker" w:date="2015-09-10T10:55:00Z">
              <w:r>
                <w:rPr>
                  <w:sz w:val="16"/>
                  <w:szCs w:val="16"/>
                </w:rPr>
                <w:t>-</w:t>
              </w:r>
            </w:ins>
          </w:p>
        </w:tc>
        <w:tc>
          <w:tcPr>
            <w:tcW w:w="1758" w:type="dxa"/>
            <w:gridSpan w:val="4"/>
            <w:tcBorders>
              <w:top w:val="nil"/>
              <w:bottom w:val="nil"/>
            </w:tcBorders>
          </w:tcPr>
          <w:p w:rsidR="00620931" w:rsidRDefault="00620931" w:rsidP="00F90647">
            <w:pPr>
              <w:pStyle w:val="Bodyjustified"/>
              <w:rPr>
                <w:ins w:id="1383" w:author="S.Thacker" w:date="2015-09-10T10:55:00Z"/>
                <w:sz w:val="16"/>
                <w:szCs w:val="16"/>
              </w:rPr>
            </w:pPr>
          </w:p>
          <w:p w:rsidR="000E54E0" w:rsidRPr="002E1271" w:rsidRDefault="000E54E0" w:rsidP="00F90647">
            <w:pPr>
              <w:pStyle w:val="Bodyjustified"/>
              <w:rPr>
                <w:ins w:id="1384" w:author="S.Thacker" w:date="2015-09-10T10:55:00Z"/>
                <w:sz w:val="16"/>
                <w:szCs w:val="16"/>
              </w:rPr>
            </w:pPr>
            <w:ins w:id="1385" w:author="S.Thacker" w:date="2015-09-10T10:55:00Z">
              <w:r>
                <w:rPr>
                  <w:sz w:val="16"/>
                  <w:szCs w:val="16"/>
                </w:rPr>
                <w:t>-</w:t>
              </w:r>
            </w:ins>
          </w:p>
        </w:tc>
        <w:tc>
          <w:tcPr>
            <w:tcW w:w="765" w:type="dxa"/>
            <w:gridSpan w:val="2"/>
            <w:tcBorders>
              <w:top w:val="nil"/>
              <w:bottom w:val="nil"/>
            </w:tcBorders>
          </w:tcPr>
          <w:p w:rsidR="00620931" w:rsidRDefault="00620931" w:rsidP="00F90647">
            <w:pPr>
              <w:pStyle w:val="Bodyjustified"/>
              <w:rPr>
                <w:ins w:id="1386" w:author="S.Thacker" w:date="2015-09-10T10:55:00Z"/>
                <w:sz w:val="16"/>
                <w:szCs w:val="16"/>
              </w:rPr>
            </w:pPr>
          </w:p>
          <w:p w:rsidR="000E54E0" w:rsidRPr="002E1271" w:rsidRDefault="000E54E0" w:rsidP="00F90647">
            <w:pPr>
              <w:pStyle w:val="Bodyjustified"/>
              <w:rPr>
                <w:ins w:id="1387" w:author="S.Thacker" w:date="2015-09-10T10:55:00Z"/>
                <w:sz w:val="16"/>
                <w:szCs w:val="16"/>
              </w:rPr>
            </w:pPr>
            <w:ins w:id="1388" w:author="S.Thacker" w:date="2015-09-10T10:55:00Z">
              <w:r>
                <w:rPr>
                  <w:sz w:val="16"/>
                  <w:szCs w:val="16"/>
                </w:rPr>
                <w:t>-</w:t>
              </w:r>
            </w:ins>
          </w:p>
        </w:tc>
      </w:tr>
      <w:tr w:rsidR="00620931" w:rsidRPr="002E1271" w:rsidTr="00C67562">
        <w:trPr>
          <w:gridAfter w:val="1"/>
          <w:wAfter w:w="169" w:type="dxa"/>
          <w:trHeight w:val="283"/>
          <w:ins w:id="1389" w:author="S.Thacker" w:date="2015-09-10T10:55:00Z"/>
        </w:trPr>
        <w:tc>
          <w:tcPr>
            <w:tcW w:w="425" w:type="dxa"/>
            <w:vMerge/>
          </w:tcPr>
          <w:p w:rsidR="00620931" w:rsidRDefault="00620931" w:rsidP="00F90647">
            <w:pPr>
              <w:pStyle w:val="Bodyjustified"/>
              <w:rPr>
                <w:ins w:id="1390" w:author="S.Thacker" w:date="2015-09-10T10:55:00Z"/>
                <w:sz w:val="16"/>
                <w:szCs w:val="16"/>
              </w:rPr>
            </w:pPr>
          </w:p>
        </w:tc>
        <w:tc>
          <w:tcPr>
            <w:tcW w:w="1559" w:type="dxa"/>
            <w:gridSpan w:val="2"/>
            <w:vMerge/>
          </w:tcPr>
          <w:p w:rsidR="00620931" w:rsidRPr="00CD6D04" w:rsidRDefault="00620931" w:rsidP="00F90647">
            <w:pPr>
              <w:pStyle w:val="Bodyjustified"/>
              <w:jc w:val="left"/>
              <w:rPr>
                <w:ins w:id="1391" w:author="S.Thacker" w:date="2015-09-10T10:55:00Z"/>
                <w:sz w:val="16"/>
                <w:szCs w:val="16"/>
              </w:rPr>
            </w:pPr>
          </w:p>
        </w:tc>
        <w:tc>
          <w:tcPr>
            <w:tcW w:w="1106" w:type="dxa"/>
            <w:gridSpan w:val="2"/>
            <w:vMerge/>
          </w:tcPr>
          <w:p w:rsidR="00620931" w:rsidRPr="002E1271" w:rsidRDefault="00620931" w:rsidP="00F90647">
            <w:pPr>
              <w:pStyle w:val="Bodyjustified"/>
              <w:jc w:val="left"/>
              <w:rPr>
                <w:ins w:id="1392" w:author="S.Thacker" w:date="2015-09-10T10:55:00Z"/>
                <w:sz w:val="16"/>
                <w:szCs w:val="16"/>
              </w:rPr>
            </w:pPr>
          </w:p>
        </w:tc>
        <w:tc>
          <w:tcPr>
            <w:tcW w:w="2154" w:type="dxa"/>
            <w:gridSpan w:val="2"/>
            <w:tcBorders>
              <w:top w:val="nil"/>
            </w:tcBorders>
          </w:tcPr>
          <w:p w:rsidR="00620931" w:rsidRPr="003D792A" w:rsidRDefault="00620931" w:rsidP="00F90647">
            <w:pPr>
              <w:pStyle w:val="Bodyjustified"/>
              <w:jc w:val="left"/>
              <w:rPr>
                <w:ins w:id="1393" w:author="S.Thacker" w:date="2015-09-10T10:55:00Z"/>
                <w:b/>
                <w:sz w:val="16"/>
                <w:szCs w:val="16"/>
              </w:rPr>
            </w:pPr>
            <w:ins w:id="1394" w:author="S.Thacker" w:date="2015-09-10T10:55:00Z">
              <w:r w:rsidRPr="003D792A">
                <w:rPr>
                  <w:b/>
                  <w:sz w:val="16"/>
                  <w:szCs w:val="16"/>
                </w:rPr>
                <w:t>Final Measurements</w:t>
              </w:r>
            </w:ins>
          </w:p>
          <w:p w:rsidR="00620931" w:rsidRPr="00CD6D04" w:rsidRDefault="00620931" w:rsidP="00F90647">
            <w:pPr>
              <w:pStyle w:val="Bodyjustified"/>
              <w:jc w:val="left"/>
              <w:rPr>
                <w:ins w:id="1395" w:author="S.Thacker" w:date="2015-09-10T10:55:00Z"/>
                <w:sz w:val="16"/>
                <w:szCs w:val="16"/>
              </w:rPr>
            </w:pPr>
            <w:ins w:id="1396" w:author="S.Thacker" w:date="2015-09-10T10:55:00Z">
              <w:r w:rsidRPr="00CD6D04">
                <w:rPr>
                  <w:sz w:val="16"/>
                  <w:szCs w:val="16"/>
                </w:rPr>
                <w:t>Visual Examination</w:t>
              </w:r>
            </w:ins>
          </w:p>
          <w:p w:rsidR="00620931" w:rsidRPr="002E1271" w:rsidRDefault="00620931" w:rsidP="00F90647">
            <w:pPr>
              <w:pStyle w:val="Bodyjustified"/>
              <w:jc w:val="left"/>
              <w:rPr>
                <w:ins w:id="1397" w:author="S.Thacker" w:date="2015-09-10T10:55:00Z"/>
                <w:sz w:val="16"/>
                <w:szCs w:val="16"/>
              </w:rPr>
            </w:pPr>
            <w:ins w:id="1398" w:author="S.Thacker" w:date="2015-09-10T10:55:00Z">
              <w:r w:rsidRPr="00CD6D04">
                <w:rPr>
                  <w:sz w:val="16"/>
                  <w:szCs w:val="16"/>
                </w:rPr>
                <w:t>Locking / Unlocking Forces</w:t>
              </w:r>
            </w:ins>
          </w:p>
        </w:tc>
        <w:tc>
          <w:tcPr>
            <w:tcW w:w="1844" w:type="dxa"/>
            <w:gridSpan w:val="2"/>
            <w:tcBorders>
              <w:top w:val="nil"/>
            </w:tcBorders>
          </w:tcPr>
          <w:p w:rsidR="00620931" w:rsidRDefault="00620931" w:rsidP="00F90647">
            <w:pPr>
              <w:pStyle w:val="Bodyjustified"/>
              <w:jc w:val="left"/>
              <w:rPr>
                <w:ins w:id="1399" w:author="S.Thacker" w:date="2015-09-10T10:55:00Z"/>
                <w:sz w:val="16"/>
                <w:szCs w:val="16"/>
              </w:rPr>
            </w:pPr>
          </w:p>
          <w:p w:rsidR="00620931" w:rsidRDefault="00620931" w:rsidP="00F90647">
            <w:pPr>
              <w:pStyle w:val="Bodyjustified"/>
              <w:jc w:val="left"/>
              <w:rPr>
                <w:ins w:id="1400" w:author="S.Thacker" w:date="2015-09-10T10:55:00Z"/>
                <w:sz w:val="16"/>
                <w:szCs w:val="16"/>
              </w:rPr>
            </w:pPr>
            <w:ins w:id="1401" w:author="S.Thacker" w:date="2015-09-10T10:55:00Z">
              <w:r>
                <w:rPr>
                  <w:sz w:val="16"/>
                  <w:szCs w:val="16"/>
                </w:rPr>
                <w:t>No damage</w:t>
              </w:r>
            </w:ins>
          </w:p>
          <w:p w:rsidR="00620931" w:rsidRPr="002E1271" w:rsidRDefault="00620931" w:rsidP="00805C44">
            <w:pPr>
              <w:pStyle w:val="Bodyjustified"/>
              <w:jc w:val="left"/>
              <w:rPr>
                <w:ins w:id="1402" w:author="S.Thacker" w:date="2015-09-10T10:55:00Z"/>
                <w:sz w:val="16"/>
                <w:szCs w:val="16"/>
              </w:rPr>
            </w:pPr>
            <w:ins w:id="1403" w:author="S.Thacker" w:date="2015-09-10T10:55:00Z">
              <w:r w:rsidRPr="002E1271">
                <w:rPr>
                  <w:sz w:val="16"/>
                  <w:szCs w:val="16"/>
                </w:rPr>
                <w:t>Para. 4.3.4 of this Spec</w:t>
              </w:r>
              <w:r w:rsidR="00805C44">
                <w:rPr>
                  <w:sz w:val="16"/>
                  <w:szCs w:val="16"/>
                </w:rPr>
                <w:t>.</w:t>
              </w:r>
            </w:ins>
          </w:p>
        </w:tc>
        <w:tc>
          <w:tcPr>
            <w:tcW w:w="936" w:type="dxa"/>
            <w:gridSpan w:val="2"/>
            <w:tcBorders>
              <w:top w:val="nil"/>
            </w:tcBorders>
          </w:tcPr>
          <w:p w:rsidR="00620931" w:rsidRDefault="00620931" w:rsidP="00F90647">
            <w:pPr>
              <w:pStyle w:val="Bodyjustified"/>
              <w:rPr>
                <w:ins w:id="1404" w:author="S.Thacker" w:date="2015-09-10T10:55:00Z"/>
                <w:sz w:val="16"/>
                <w:szCs w:val="16"/>
              </w:rPr>
            </w:pPr>
          </w:p>
          <w:p w:rsidR="00620931" w:rsidRPr="002E1271" w:rsidRDefault="000E54E0" w:rsidP="00F90647">
            <w:pPr>
              <w:pStyle w:val="Bodyjustified"/>
              <w:rPr>
                <w:ins w:id="1405" w:author="S.Thacker" w:date="2015-09-10T10:55:00Z"/>
                <w:sz w:val="16"/>
                <w:szCs w:val="16"/>
              </w:rPr>
            </w:pPr>
            <w:ins w:id="1406" w:author="S.Thacker" w:date="2015-09-10T10:55:00Z">
              <w:r>
                <w:rPr>
                  <w:sz w:val="16"/>
                  <w:szCs w:val="16"/>
                </w:rPr>
                <w:t>-</w:t>
              </w:r>
            </w:ins>
          </w:p>
          <w:p w:rsidR="00620931" w:rsidRPr="002E1271" w:rsidRDefault="00620931" w:rsidP="00F90647">
            <w:pPr>
              <w:pStyle w:val="Bodyjustified"/>
              <w:rPr>
                <w:ins w:id="1407" w:author="S.Thacker" w:date="2015-09-10T10:55:00Z"/>
                <w:sz w:val="16"/>
                <w:szCs w:val="16"/>
              </w:rPr>
            </w:pPr>
            <w:ins w:id="1408"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top w:val="nil"/>
            </w:tcBorders>
          </w:tcPr>
          <w:p w:rsidR="00620931" w:rsidRDefault="00620931" w:rsidP="00F90647">
            <w:pPr>
              <w:pStyle w:val="Bodyjustified"/>
              <w:rPr>
                <w:ins w:id="1409" w:author="S.Thacker" w:date="2015-09-10T10:55:00Z"/>
                <w:sz w:val="16"/>
                <w:szCs w:val="16"/>
              </w:rPr>
            </w:pPr>
          </w:p>
          <w:p w:rsidR="00620931" w:rsidRPr="002E1271" w:rsidRDefault="000E54E0" w:rsidP="00F90647">
            <w:pPr>
              <w:pStyle w:val="Bodyjustified"/>
              <w:rPr>
                <w:ins w:id="1410" w:author="S.Thacker" w:date="2015-09-10T10:55:00Z"/>
                <w:sz w:val="16"/>
                <w:szCs w:val="16"/>
              </w:rPr>
            </w:pPr>
            <w:ins w:id="1411" w:author="S.Thacker" w:date="2015-09-10T10:55:00Z">
              <w:r>
                <w:rPr>
                  <w:sz w:val="16"/>
                  <w:szCs w:val="16"/>
                </w:rPr>
                <w:t>-</w:t>
              </w:r>
            </w:ins>
          </w:p>
          <w:p w:rsidR="00620931" w:rsidRPr="002E1271" w:rsidRDefault="00805C44" w:rsidP="00805C44">
            <w:pPr>
              <w:pStyle w:val="Bodyjustified"/>
              <w:rPr>
                <w:ins w:id="1412" w:author="S.Thacker" w:date="2015-09-10T10:55:00Z"/>
                <w:sz w:val="16"/>
                <w:szCs w:val="16"/>
              </w:rPr>
            </w:pPr>
            <w:ins w:id="1413" w:author="S.Thacker" w:date="2015-09-10T10:55:00Z">
              <w:r>
                <w:rPr>
                  <w:sz w:val="16"/>
                  <w:szCs w:val="16"/>
                </w:rPr>
                <w:t xml:space="preserve">Table 1(b) </w:t>
              </w:r>
              <w:r w:rsidR="00620931" w:rsidRPr="002E1271">
                <w:rPr>
                  <w:sz w:val="16"/>
                  <w:szCs w:val="16"/>
                </w:rPr>
                <w:t>Items 3 &amp; 4</w:t>
              </w:r>
            </w:ins>
          </w:p>
        </w:tc>
        <w:tc>
          <w:tcPr>
            <w:tcW w:w="765" w:type="dxa"/>
            <w:gridSpan w:val="2"/>
            <w:tcBorders>
              <w:top w:val="nil"/>
            </w:tcBorders>
          </w:tcPr>
          <w:p w:rsidR="00620931" w:rsidRPr="002E1271" w:rsidRDefault="00620931" w:rsidP="00F90647">
            <w:pPr>
              <w:pStyle w:val="Bodyjustified"/>
              <w:rPr>
                <w:ins w:id="1414" w:author="S.Thacker" w:date="2015-09-10T10:55:00Z"/>
                <w:sz w:val="16"/>
                <w:szCs w:val="16"/>
              </w:rPr>
            </w:pPr>
          </w:p>
          <w:p w:rsidR="00620931" w:rsidRDefault="000E54E0" w:rsidP="00F90647">
            <w:pPr>
              <w:pStyle w:val="Bodyjustified"/>
              <w:rPr>
                <w:ins w:id="1415" w:author="S.Thacker" w:date="2015-09-10T10:55:00Z"/>
                <w:sz w:val="16"/>
                <w:szCs w:val="16"/>
              </w:rPr>
            </w:pPr>
            <w:ins w:id="1416" w:author="S.Thacker" w:date="2015-09-10T10:55:00Z">
              <w:r>
                <w:rPr>
                  <w:sz w:val="16"/>
                  <w:szCs w:val="16"/>
                </w:rPr>
                <w:t>-</w:t>
              </w:r>
            </w:ins>
          </w:p>
          <w:p w:rsidR="00620931" w:rsidRPr="002E1271" w:rsidRDefault="00620931" w:rsidP="00F90647">
            <w:pPr>
              <w:pStyle w:val="Bodyjustified"/>
              <w:rPr>
                <w:ins w:id="1417" w:author="S.Thacker" w:date="2015-09-10T10:55:00Z"/>
                <w:sz w:val="16"/>
                <w:szCs w:val="16"/>
              </w:rPr>
            </w:pPr>
            <w:ins w:id="1418" w:author="S.Thacker" w:date="2015-09-10T10:55:00Z">
              <w:r>
                <w:rPr>
                  <w:sz w:val="16"/>
                  <w:szCs w:val="16"/>
                </w:rPr>
                <w:t>N</w:t>
              </w:r>
            </w:ins>
          </w:p>
        </w:tc>
      </w:tr>
      <w:tr w:rsidR="00620931" w:rsidRPr="002E1271" w:rsidTr="00C67562">
        <w:trPr>
          <w:gridAfter w:val="1"/>
          <w:wAfter w:w="169" w:type="dxa"/>
          <w:trHeight w:val="714"/>
          <w:ins w:id="1419" w:author="S.Thacker" w:date="2015-09-10T10:55:00Z"/>
        </w:trPr>
        <w:tc>
          <w:tcPr>
            <w:tcW w:w="425" w:type="dxa"/>
            <w:vMerge w:val="restart"/>
          </w:tcPr>
          <w:p w:rsidR="00620931" w:rsidRPr="002E1271" w:rsidRDefault="00620931" w:rsidP="00F90647">
            <w:pPr>
              <w:pStyle w:val="Bodyjustified"/>
              <w:rPr>
                <w:ins w:id="1420" w:author="S.Thacker" w:date="2015-09-10T10:55:00Z"/>
                <w:sz w:val="16"/>
                <w:szCs w:val="16"/>
              </w:rPr>
            </w:pPr>
            <w:ins w:id="1421" w:author="S.Thacker" w:date="2015-09-10T10:55:00Z">
              <w:r>
                <w:rPr>
                  <w:sz w:val="16"/>
                  <w:szCs w:val="16"/>
                </w:rPr>
                <w:t>14</w:t>
              </w:r>
            </w:ins>
          </w:p>
        </w:tc>
        <w:tc>
          <w:tcPr>
            <w:tcW w:w="1559" w:type="dxa"/>
            <w:gridSpan w:val="2"/>
            <w:vMerge w:val="restart"/>
          </w:tcPr>
          <w:p w:rsidR="00620931" w:rsidRDefault="00620931" w:rsidP="00F90647">
            <w:pPr>
              <w:pStyle w:val="Bodyjustified"/>
              <w:jc w:val="left"/>
              <w:rPr>
                <w:ins w:id="1422" w:author="S.Thacker" w:date="2015-09-10T10:55:00Z"/>
                <w:sz w:val="16"/>
                <w:szCs w:val="16"/>
              </w:rPr>
            </w:pPr>
            <w:ins w:id="1423" w:author="S.Thacker" w:date="2015-09-10T10:55:00Z">
              <w:r>
                <w:rPr>
                  <w:sz w:val="16"/>
                  <w:szCs w:val="16"/>
                </w:rPr>
                <w:t>Environmental Sequence</w:t>
              </w:r>
            </w:ins>
          </w:p>
          <w:p w:rsidR="00620931" w:rsidRPr="002E1271" w:rsidRDefault="00620931" w:rsidP="00F90647">
            <w:pPr>
              <w:pStyle w:val="Bodyjustified"/>
              <w:jc w:val="left"/>
              <w:rPr>
                <w:ins w:id="1424" w:author="S.Thacker" w:date="2015-09-10T10:55:00Z"/>
                <w:sz w:val="16"/>
                <w:szCs w:val="16"/>
              </w:rPr>
            </w:pPr>
            <w:ins w:id="1425" w:author="S.Thacker" w:date="2015-09-10T10:55:00Z">
              <w:r>
                <w:rPr>
                  <w:sz w:val="16"/>
                  <w:szCs w:val="16"/>
                </w:rPr>
                <w:t>(Note 2)</w:t>
              </w:r>
            </w:ins>
          </w:p>
        </w:tc>
        <w:tc>
          <w:tcPr>
            <w:tcW w:w="1106" w:type="dxa"/>
            <w:gridSpan w:val="2"/>
            <w:vMerge w:val="restart"/>
          </w:tcPr>
          <w:p w:rsidR="00620931" w:rsidRPr="002E1271" w:rsidRDefault="00620931" w:rsidP="00351CE0">
            <w:pPr>
              <w:pStyle w:val="Bodyjustified"/>
              <w:jc w:val="left"/>
              <w:rPr>
                <w:ins w:id="1426" w:author="S.Thacker" w:date="2015-09-10T10:55:00Z"/>
                <w:sz w:val="16"/>
                <w:szCs w:val="16"/>
              </w:rPr>
            </w:pPr>
            <w:ins w:id="1427" w:author="S.Thacker" w:date="2015-09-10T10:55:00Z">
              <w:r w:rsidRPr="002E1271">
                <w:rPr>
                  <w:sz w:val="16"/>
                  <w:szCs w:val="16"/>
                </w:rPr>
                <w:t>Para. 4.3.</w:t>
              </w:r>
              <w:r>
                <w:rPr>
                  <w:sz w:val="16"/>
                  <w:szCs w:val="16"/>
                </w:rPr>
                <w:t>11</w:t>
              </w:r>
              <w:r w:rsidRPr="002E1271">
                <w:rPr>
                  <w:sz w:val="16"/>
                  <w:szCs w:val="16"/>
                </w:rPr>
                <w:t xml:space="preserve"> of this Spec.</w:t>
              </w:r>
            </w:ins>
          </w:p>
        </w:tc>
        <w:tc>
          <w:tcPr>
            <w:tcW w:w="2154" w:type="dxa"/>
            <w:gridSpan w:val="2"/>
            <w:tcBorders>
              <w:bottom w:val="nil"/>
            </w:tcBorders>
          </w:tcPr>
          <w:p w:rsidR="00620931" w:rsidRPr="002E1271" w:rsidRDefault="00620931" w:rsidP="00F90647">
            <w:pPr>
              <w:pStyle w:val="Bodyjustified"/>
              <w:jc w:val="left"/>
              <w:rPr>
                <w:ins w:id="1428" w:author="S.Thacker" w:date="2015-09-10T10:55:00Z"/>
                <w:sz w:val="16"/>
                <w:szCs w:val="16"/>
              </w:rPr>
            </w:pPr>
            <w:ins w:id="1429" w:author="S.Thacker" w:date="2015-09-10T10:55:00Z">
              <w:r w:rsidRPr="002E1271">
                <w:rPr>
                  <w:b/>
                  <w:sz w:val="16"/>
                  <w:szCs w:val="16"/>
                </w:rPr>
                <w:t>Initial Measurements</w:t>
              </w:r>
            </w:ins>
          </w:p>
          <w:p w:rsidR="00620931" w:rsidRPr="002E1271" w:rsidRDefault="00620931" w:rsidP="00F90647">
            <w:pPr>
              <w:pStyle w:val="Bodyjustified"/>
              <w:jc w:val="left"/>
              <w:rPr>
                <w:ins w:id="1430" w:author="S.Thacker" w:date="2015-09-10T10:55:00Z"/>
                <w:sz w:val="16"/>
                <w:szCs w:val="16"/>
              </w:rPr>
            </w:pPr>
            <w:ins w:id="1431" w:author="S.Thacker" w:date="2015-09-10T10:55:00Z">
              <w:r w:rsidRPr="002E1271">
                <w:rPr>
                  <w:sz w:val="16"/>
                  <w:szCs w:val="16"/>
                </w:rPr>
                <w:t>Locking / Unlocking Forces</w:t>
              </w:r>
            </w:ins>
          </w:p>
        </w:tc>
        <w:tc>
          <w:tcPr>
            <w:tcW w:w="1844" w:type="dxa"/>
            <w:gridSpan w:val="2"/>
            <w:tcBorders>
              <w:bottom w:val="nil"/>
            </w:tcBorders>
          </w:tcPr>
          <w:p w:rsidR="00620931" w:rsidRDefault="00620931" w:rsidP="00F90647">
            <w:pPr>
              <w:pStyle w:val="Bodyjustified"/>
              <w:jc w:val="left"/>
              <w:rPr>
                <w:ins w:id="1432" w:author="S.Thacker" w:date="2015-09-10T10:55:00Z"/>
                <w:sz w:val="16"/>
                <w:szCs w:val="16"/>
              </w:rPr>
            </w:pPr>
          </w:p>
          <w:p w:rsidR="00620931" w:rsidRPr="002E1271" w:rsidRDefault="00620931" w:rsidP="00805C44">
            <w:pPr>
              <w:pStyle w:val="Bodyjustified"/>
              <w:jc w:val="left"/>
              <w:rPr>
                <w:ins w:id="1433" w:author="S.Thacker" w:date="2015-09-10T10:55:00Z"/>
                <w:sz w:val="16"/>
                <w:szCs w:val="16"/>
              </w:rPr>
            </w:pPr>
            <w:ins w:id="1434" w:author="S.Thacker" w:date="2015-09-10T10:55:00Z">
              <w:r w:rsidRPr="002E1271">
                <w:rPr>
                  <w:sz w:val="16"/>
                  <w:szCs w:val="16"/>
                </w:rPr>
                <w:t>Para. 4.3.4 of this Spec</w:t>
              </w:r>
              <w:r w:rsidR="00805C44">
                <w:rPr>
                  <w:sz w:val="16"/>
                  <w:szCs w:val="16"/>
                </w:rPr>
                <w:t>.</w:t>
              </w:r>
            </w:ins>
          </w:p>
        </w:tc>
        <w:tc>
          <w:tcPr>
            <w:tcW w:w="936" w:type="dxa"/>
            <w:gridSpan w:val="2"/>
            <w:tcBorders>
              <w:bottom w:val="nil"/>
            </w:tcBorders>
          </w:tcPr>
          <w:p w:rsidR="00620931" w:rsidRPr="002E1271" w:rsidRDefault="00620931" w:rsidP="00F90647">
            <w:pPr>
              <w:pStyle w:val="Bodyjustified"/>
              <w:rPr>
                <w:ins w:id="1435" w:author="S.Thacker" w:date="2015-09-10T10:55:00Z"/>
                <w:sz w:val="16"/>
                <w:szCs w:val="16"/>
              </w:rPr>
            </w:pPr>
          </w:p>
          <w:p w:rsidR="00620931" w:rsidRPr="002E1271" w:rsidRDefault="00620931" w:rsidP="00F90647">
            <w:pPr>
              <w:pStyle w:val="Bodyjustified"/>
              <w:rPr>
                <w:ins w:id="1436" w:author="S.Thacker" w:date="2015-09-10T10:55:00Z"/>
                <w:sz w:val="16"/>
                <w:szCs w:val="16"/>
              </w:rPr>
            </w:pPr>
            <w:ins w:id="1437"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bottom w:val="nil"/>
            </w:tcBorders>
          </w:tcPr>
          <w:p w:rsidR="00620931" w:rsidRPr="002E1271" w:rsidRDefault="00620931" w:rsidP="00F90647">
            <w:pPr>
              <w:pStyle w:val="Bodyjustified"/>
              <w:rPr>
                <w:ins w:id="1438" w:author="S.Thacker" w:date="2015-09-10T10:55:00Z"/>
                <w:sz w:val="16"/>
                <w:szCs w:val="16"/>
              </w:rPr>
            </w:pPr>
          </w:p>
          <w:p w:rsidR="00620931" w:rsidRPr="002E1271" w:rsidRDefault="00805C44" w:rsidP="00805C44">
            <w:pPr>
              <w:pStyle w:val="Bodyjustified"/>
              <w:rPr>
                <w:ins w:id="1439" w:author="S.Thacker" w:date="2015-09-10T10:55:00Z"/>
                <w:sz w:val="16"/>
                <w:szCs w:val="16"/>
              </w:rPr>
            </w:pPr>
            <w:ins w:id="1440" w:author="S.Thacker" w:date="2015-09-10T10:55:00Z">
              <w:r>
                <w:rPr>
                  <w:sz w:val="16"/>
                  <w:szCs w:val="16"/>
                </w:rPr>
                <w:t xml:space="preserve">Table 1(b) </w:t>
              </w:r>
              <w:r w:rsidR="00620931" w:rsidRPr="002E1271">
                <w:rPr>
                  <w:sz w:val="16"/>
                  <w:szCs w:val="16"/>
                </w:rPr>
                <w:t>Items 3 &amp; 4</w:t>
              </w:r>
            </w:ins>
          </w:p>
        </w:tc>
        <w:tc>
          <w:tcPr>
            <w:tcW w:w="765" w:type="dxa"/>
            <w:gridSpan w:val="2"/>
            <w:tcBorders>
              <w:bottom w:val="nil"/>
            </w:tcBorders>
          </w:tcPr>
          <w:p w:rsidR="00620931" w:rsidRPr="002E1271" w:rsidRDefault="00620931" w:rsidP="00F90647">
            <w:pPr>
              <w:pStyle w:val="Bodyjustified"/>
              <w:rPr>
                <w:ins w:id="1441" w:author="S.Thacker" w:date="2015-09-10T10:55:00Z"/>
                <w:sz w:val="16"/>
                <w:szCs w:val="16"/>
              </w:rPr>
            </w:pPr>
          </w:p>
          <w:p w:rsidR="00620931" w:rsidRPr="002E1271" w:rsidRDefault="00620931" w:rsidP="00F90647">
            <w:pPr>
              <w:pStyle w:val="Bodyjustified"/>
              <w:rPr>
                <w:ins w:id="1442" w:author="S.Thacker" w:date="2015-09-10T10:55:00Z"/>
                <w:sz w:val="16"/>
                <w:szCs w:val="16"/>
              </w:rPr>
            </w:pPr>
            <w:ins w:id="1443" w:author="S.Thacker" w:date="2015-09-10T10:55:00Z">
              <w:r>
                <w:rPr>
                  <w:sz w:val="16"/>
                  <w:szCs w:val="16"/>
                </w:rPr>
                <w:t>N</w:t>
              </w:r>
            </w:ins>
          </w:p>
        </w:tc>
      </w:tr>
      <w:tr w:rsidR="00620931" w:rsidRPr="002E1271" w:rsidTr="00C67562">
        <w:trPr>
          <w:gridAfter w:val="1"/>
          <w:wAfter w:w="169" w:type="dxa"/>
          <w:trHeight w:val="653"/>
          <w:ins w:id="1444" w:author="S.Thacker" w:date="2015-09-10T10:55:00Z"/>
        </w:trPr>
        <w:tc>
          <w:tcPr>
            <w:tcW w:w="425" w:type="dxa"/>
            <w:vMerge/>
          </w:tcPr>
          <w:p w:rsidR="00620931" w:rsidRDefault="00620931" w:rsidP="00F90647">
            <w:pPr>
              <w:pStyle w:val="Bodyjustified"/>
              <w:rPr>
                <w:ins w:id="1445" w:author="S.Thacker" w:date="2015-09-10T10:55:00Z"/>
                <w:sz w:val="16"/>
                <w:szCs w:val="16"/>
              </w:rPr>
            </w:pPr>
          </w:p>
        </w:tc>
        <w:tc>
          <w:tcPr>
            <w:tcW w:w="1559" w:type="dxa"/>
            <w:gridSpan w:val="2"/>
            <w:vMerge/>
          </w:tcPr>
          <w:p w:rsidR="00620931" w:rsidRDefault="00620931" w:rsidP="00F90647">
            <w:pPr>
              <w:pStyle w:val="Bodyjustified"/>
              <w:jc w:val="left"/>
              <w:rPr>
                <w:ins w:id="1446" w:author="S.Thacker" w:date="2015-09-10T10:55:00Z"/>
                <w:sz w:val="16"/>
                <w:szCs w:val="16"/>
              </w:rPr>
            </w:pPr>
          </w:p>
        </w:tc>
        <w:tc>
          <w:tcPr>
            <w:tcW w:w="1106" w:type="dxa"/>
            <w:gridSpan w:val="2"/>
            <w:vMerge/>
          </w:tcPr>
          <w:p w:rsidR="00620931" w:rsidRPr="002E1271" w:rsidRDefault="00620931" w:rsidP="00F90647">
            <w:pPr>
              <w:pStyle w:val="Bodyjustified"/>
              <w:jc w:val="left"/>
              <w:rPr>
                <w:ins w:id="1447" w:author="S.Thacker" w:date="2015-09-10T10:55:00Z"/>
                <w:sz w:val="16"/>
                <w:szCs w:val="16"/>
              </w:rPr>
            </w:pPr>
          </w:p>
        </w:tc>
        <w:tc>
          <w:tcPr>
            <w:tcW w:w="2154" w:type="dxa"/>
            <w:gridSpan w:val="2"/>
            <w:tcBorders>
              <w:top w:val="nil"/>
              <w:bottom w:val="nil"/>
            </w:tcBorders>
          </w:tcPr>
          <w:p w:rsidR="00620931" w:rsidRDefault="00620931" w:rsidP="00F90647">
            <w:pPr>
              <w:pStyle w:val="Bodyjustified"/>
              <w:jc w:val="left"/>
              <w:rPr>
                <w:ins w:id="1448" w:author="S.Thacker" w:date="2015-09-10T10:55:00Z"/>
                <w:b/>
                <w:sz w:val="16"/>
                <w:szCs w:val="16"/>
              </w:rPr>
            </w:pPr>
            <w:ins w:id="1449" w:author="S.Thacker" w:date="2015-09-10T10:55:00Z">
              <w:r>
                <w:rPr>
                  <w:b/>
                  <w:sz w:val="16"/>
                  <w:szCs w:val="16"/>
                </w:rPr>
                <w:t>Intermediate Inspection</w:t>
              </w:r>
            </w:ins>
          </w:p>
          <w:p w:rsidR="00620931" w:rsidRPr="002E1271" w:rsidRDefault="00620931" w:rsidP="00F90647">
            <w:pPr>
              <w:pStyle w:val="Bodyjustified"/>
              <w:jc w:val="left"/>
              <w:rPr>
                <w:ins w:id="1450" w:author="S.Thacker" w:date="2015-09-10T10:55:00Z"/>
                <w:b/>
                <w:sz w:val="16"/>
                <w:szCs w:val="16"/>
              </w:rPr>
            </w:pPr>
            <w:ins w:id="1451" w:author="S.Thacker" w:date="2015-09-10T10:55:00Z">
              <w:r w:rsidRPr="00CD6D04">
                <w:rPr>
                  <w:sz w:val="16"/>
                  <w:szCs w:val="16"/>
                </w:rPr>
                <w:t>Visual Examination</w:t>
              </w:r>
            </w:ins>
          </w:p>
        </w:tc>
        <w:tc>
          <w:tcPr>
            <w:tcW w:w="1844" w:type="dxa"/>
            <w:gridSpan w:val="2"/>
            <w:tcBorders>
              <w:top w:val="nil"/>
              <w:bottom w:val="nil"/>
            </w:tcBorders>
          </w:tcPr>
          <w:p w:rsidR="00620931" w:rsidRDefault="00620931" w:rsidP="00F90647">
            <w:pPr>
              <w:pStyle w:val="Bodyjustified"/>
              <w:jc w:val="left"/>
              <w:rPr>
                <w:ins w:id="1452" w:author="S.Thacker" w:date="2015-09-10T10:55:00Z"/>
                <w:sz w:val="16"/>
                <w:szCs w:val="16"/>
              </w:rPr>
            </w:pPr>
          </w:p>
          <w:p w:rsidR="00620931" w:rsidRDefault="00620931" w:rsidP="00F90647">
            <w:pPr>
              <w:pStyle w:val="Bodyjustified"/>
              <w:jc w:val="left"/>
              <w:rPr>
                <w:ins w:id="1453" w:author="S.Thacker" w:date="2015-09-10T10:55:00Z"/>
                <w:sz w:val="16"/>
                <w:szCs w:val="16"/>
              </w:rPr>
            </w:pPr>
            <w:ins w:id="1454" w:author="S.Thacker" w:date="2015-09-10T10:55:00Z">
              <w:r>
                <w:rPr>
                  <w:sz w:val="16"/>
                  <w:szCs w:val="16"/>
                </w:rPr>
                <w:t>No damage</w:t>
              </w:r>
            </w:ins>
          </w:p>
        </w:tc>
        <w:tc>
          <w:tcPr>
            <w:tcW w:w="936" w:type="dxa"/>
            <w:gridSpan w:val="2"/>
            <w:tcBorders>
              <w:top w:val="nil"/>
              <w:bottom w:val="nil"/>
            </w:tcBorders>
          </w:tcPr>
          <w:p w:rsidR="00620931" w:rsidRDefault="00620931" w:rsidP="00F90647">
            <w:pPr>
              <w:pStyle w:val="Bodyjustified"/>
              <w:rPr>
                <w:ins w:id="1455" w:author="S.Thacker" w:date="2015-09-10T10:55:00Z"/>
                <w:sz w:val="16"/>
                <w:szCs w:val="16"/>
              </w:rPr>
            </w:pPr>
          </w:p>
          <w:p w:rsidR="000E54E0" w:rsidRPr="002E1271" w:rsidRDefault="000E54E0" w:rsidP="00F90647">
            <w:pPr>
              <w:pStyle w:val="Bodyjustified"/>
              <w:rPr>
                <w:ins w:id="1456" w:author="S.Thacker" w:date="2015-09-10T10:55:00Z"/>
                <w:sz w:val="16"/>
                <w:szCs w:val="16"/>
              </w:rPr>
            </w:pPr>
            <w:ins w:id="1457" w:author="S.Thacker" w:date="2015-09-10T10:55:00Z">
              <w:r>
                <w:rPr>
                  <w:sz w:val="16"/>
                  <w:szCs w:val="16"/>
                </w:rPr>
                <w:t>-</w:t>
              </w:r>
            </w:ins>
          </w:p>
        </w:tc>
        <w:tc>
          <w:tcPr>
            <w:tcW w:w="1758" w:type="dxa"/>
            <w:gridSpan w:val="4"/>
            <w:tcBorders>
              <w:top w:val="nil"/>
              <w:bottom w:val="nil"/>
            </w:tcBorders>
          </w:tcPr>
          <w:p w:rsidR="00620931" w:rsidRDefault="00620931" w:rsidP="00F90647">
            <w:pPr>
              <w:pStyle w:val="Bodyjustified"/>
              <w:rPr>
                <w:ins w:id="1458" w:author="S.Thacker" w:date="2015-09-10T10:55:00Z"/>
                <w:sz w:val="16"/>
                <w:szCs w:val="16"/>
              </w:rPr>
            </w:pPr>
          </w:p>
          <w:p w:rsidR="000E54E0" w:rsidRPr="002E1271" w:rsidRDefault="000E54E0" w:rsidP="00F90647">
            <w:pPr>
              <w:pStyle w:val="Bodyjustified"/>
              <w:rPr>
                <w:ins w:id="1459" w:author="S.Thacker" w:date="2015-09-10T10:55:00Z"/>
                <w:sz w:val="16"/>
                <w:szCs w:val="16"/>
              </w:rPr>
            </w:pPr>
            <w:ins w:id="1460" w:author="S.Thacker" w:date="2015-09-10T10:55:00Z">
              <w:r>
                <w:rPr>
                  <w:sz w:val="16"/>
                  <w:szCs w:val="16"/>
                </w:rPr>
                <w:t>-</w:t>
              </w:r>
            </w:ins>
          </w:p>
        </w:tc>
        <w:tc>
          <w:tcPr>
            <w:tcW w:w="765" w:type="dxa"/>
            <w:gridSpan w:val="2"/>
            <w:tcBorders>
              <w:top w:val="nil"/>
              <w:bottom w:val="nil"/>
            </w:tcBorders>
          </w:tcPr>
          <w:p w:rsidR="00620931" w:rsidRDefault="00620931" w:rsidP="00F90647">
            <w:pPr>
              <w:pStyle w:val="Bodyjustified"/>
              <w:rPr>
                <w:ins w:id="1461" w:author="S.Thacker" w:date="2015-09-10T10:55:00Z"/>
                <w:sz w:val="16"/>
                <w:szCs w:val="16"/>
              </w:rPr>
            </w:pPr>
          </w:p>
          <w:p w:rsidR="000E54E0" w:rsidRPr="002E1271" w:rsidRDefault="000E54E0" w:rsidP="00F90647">
            <w:pPr>
              <w:pStyle w:val="Bodyjustified"/>
              <w:rPr>
                <w:ins w:id="1462" w:author="S.Thacker" w:date="2015-09-10T10:55:00Z"/>
                <w:sz w:val="16"/>
                <w:szCs w:val="16"/>
              </w:rPr>
            </w:pPr>
            <w:ins w:id="1463" w:author="S.Thacker" w:date="2015-09-10T10:55:00Z">
              <w:r>
                <w:rPr>
                  <w:sz w:val="16"/>
                  <w:szCs w:val="16"/>
                </w:rPr>
                <w:t>-</w:t>
              </w:r>
            </w:ins>
          </w:p>
        </w:tc>
      </w:tr>
      <w:tr w:rsidR="00620931" w:rsidRPr="002E1271" w:rsidTr="00C67562">
        <w:trPr>
          <w:gridAfter w:val="1"/>
          <w:wAfter w:w="169" w:type="dxa"/>
          <w:trHeight w:val="283"/>
          <w:ins w:id="1464" w:author="S.Thacker" w:date="2015-09-10T10:55:00Z"/>
        </w:trPr>
        <w:tc>
          <w:tcPr>
            <w:tcW w:w="425" w:type="dxa"/>
            <w:vMerge/>
          </w:tcPr>
          <w:p w:rsidR="00620931" w:rsidRDefault="00620931" w:rsidP="00F90647">
            <w:pPr>
              <w:pStyle w:val="Bodyjustified"/>
              <w:rPr>
                <w:ins w:id="1465" w:author="S.Thacker" w:date="2015-09-10T10:55:00Z"/>
                <w:sz w:val="16"/>
                <w:szCs w:val="16"/>
              </w:rPr>
            </w:pPr>
          </w:p>
        </w:tc>
        <w:tc>
          <w:tcPr>
            <w:tcW w:w="1559" w:type="dxa"/>
            <w:gridSpan w:val="2"/>
            <w:vMerge/>
          </w:tcPr>
          <w:p w:rsidR="00620931" w:rsidRPr="00CD6D04" w:rsidRDefault="00620931" w:rsidP="00F90647">
            <w:pPr>
              <w:pStyle w:val="Bodyjustified"/>
              <w:jc w:val="left"/>
              <w:rPr>
                <w:ins w:id="1466" w:author="S.Thacker" w:date="2015-09-10T10:55:00Z"/>
                <w:sz w:val="16"/>
                <w:szCs w:val="16"/>
              </w:rPr>
            </w:pPr>
          </w:p>
        </w:tc>
        <w:tc>
          <w:tcPr>
            <w:tcW w:w="1106" w:type="dxa"/>
            <w:gridSpan w:val="2"/>
            <w:vMerge/>
          </w:tcPr>
          <w:p w:rsidR="00620931" w:rsidRPr="002E1271" w:rsidRDefault="00620931" w:rsidP="00F90647">
            <w:pPr>
              <w:pStyle w:val="Bodyjustified"/>
              <w:jc w:val="left"/>
              <w:rPr>
                <w:ins w:id="1467" w:author="S.Thacker" w:date="2015-09-10T10:55:00Z"/>
                <w:sz w:val="16"/>
                <w:szCs w:val="16"/>
              </w:rPr>
            </w:pPr>
          </w:p>
        </w:tc>
        <w:tc>
          <w:tcPr>
            <w:tcW w:w="2154" w:type="dxa"/>
            <w:gridSpan w:val="2"/>
            <w:tcBorders>
              <w:top w:val="nil"/>
            </w:tcBorders>
          </w:tcPr>
          <w:p w:rsidR="00620931" w:rsidRPr="003D792A" w:rsidRDefault="00620931" w:rsidP="00F90647">
            <w:pPr>
              <w:pStyle w:val="Bodyjustified"/>
              <w:jc w:val="left"/>
              <w:rPr>
                <w:ins w:id="1468" w:author="S.Thacker" w:date="2015-09-10T10:55:00Z"/>
                <w:b/>
                <w:sz w:val="16"/>
                <w:szCs w:val="16"/>
              </w:rPr>
            </w:pPr>
            <w:ins w:id="1469" w:author="S.Thacker" w:date="2015-09-10T10:55:00Z">
              <w:r w:rsidRPr="003D792A">
                <w:rPr>
                  <w:b/>
                  <w:sz w:val="16"/>
                  <w:szCs w:val="16"/>
                </w:rPr>
                <w:t>Final Measurements</w:t>
              </w:r>
            </w:ins>
          </w:p>
          <w:p w:rsidR="00620931" w:rsidRPr="00CD6D04" w:rsidRDefault="00620931" w:rsidP="00F90647">
            <w:pPr>
              <w:pStyle w:val="Bodyjustified"/>
              <w:jc w:val="left"/>
              <w:rPr>
                <w:ins w:id="1470" w:author="S.Thacker" w:date="2015-09-10T10:55:00Z"/>
                <w:sz w:val="16"/>
                <w:szCs w:val="16"/>
              </w:rPr>
            </w:pPr>
            <w:ins w:id="1471" w:author="S.Thacker" w:date="2015-09-10T10:55:00Z">
              <w:r w:rsidRPr="00CD6D04">
                <w:rPr>
                  <w:sz w:val="16"/>
                  <w:szCs w:val="16"/>
                </w:rPr>
                <w:t>Visual Examination</w:t>
              </w:r>
            </w:ins>
          </w:p>
          <w:p w:rsidR="00620931" w:rsidRPr="002E1271" w:rsidRDefault="00620931" w:rsidP="00F90647">
            <w:pPr>
              <w:pStyle w:val="Bodyjustified"/>
              <w:jc w:val="left"/>
              <w:rPr>
                <w:ins w:id="1472" w:author="S.Thacker" w:date="2015-09-10T10:55:00Z"/>
                <w:sz w:val="16"/>
                <w:szCs w:val="16"/>
              </w:rPr>
            </w:pPr>
            <w:ins w:id="1473" w:author="S.Thacker" w:date="2015-09-10T10:55:00Z">
              <w:r w:rsidRPr="00CD6D04">
                <w:rPr>
                  <w:sz w:val="16"/>
                  <w:szCs w:val="16"/>
                </w:rPr>
                <w:t xml:space="preserve">Locking / Unlocking </w:t>
              </w:r>
              <w:r w:rsidRPr="00CD6D04">
                <w:rPr>
                  <w:sz w:val="16"/>
                  <w:szCs w:val="16"/>
                </w:rPr>
                <w:lastRenderedPageBreak/>
                <w:t>Forces</w:t>
              </w:r>
            </w:ins>
          </w:p>
        </w:tc>
        <w:tc>
          <w:tcPr>
            <w:tcW w:w="1844" w:type="dxa"/>
            <w:gridSpan w:val="2"/>
            <w:tcBorders>
              <w:top w:val="nil"/>
            </w:tcBorders>
          </w:tcPr>
          <w:p w:rsidR="00620931" w:rsidRDefault="00620931" w:rsidP="00F90647">
            <w:pPr>
              <w:pStyle w:val="Bodyjustified"/>
              <w:jc w:val="left"/>
              <w:rPr>
                <w:ins w:id="1474" w:author="S.Thacker" w:date="2015-09-10T10:55:00Z"/>
                <w:sz w:val="16"/>
                <w:szCs w:val="16"/>
              </w:rPr>
            </w:pPr>
          </w:p>
          <w:p w:rsidR="00620931" w:rsidRDefault="00620931" w:rsidP="00F90647">
            <w:pPr>
              <w:pStyle w:val="Bodyjustified"/>
              <w:jc w:val="left"/>
              <w:rPr>
                <w:ins w:id="1475" w:author="S.Thacker" w:date="2015-09-10T10:55:00Z"/>
                <w:sz w:val="16"/>
                <w:szCs w:val="16"/>
              </w:rPr>
            </w:pPr>
            <w:ins w:id="1476" w:author="S.Thacker" w:date="2015-09-10T10:55:00Z">
              <w:r>
                <w:rPr>
                  <w:sz w:val="16"/>
                  <w:szCs w:val="16"/>
                </w:rPr>
                <w:t>No damage</w:t>
              </w:r>
            </w:ins>
          </w:p>
          <w:p w:rsidR="00620931" w:rsidRPr="002E1271" w:rsidRDefault="00620931" w:rsidP="00805C44">
            <w:pPr>
              <w:pStyle w:val="Bodyjustified"/>
              <w:jc w:val="left"/>
              <w:rPr>
                <w:ins w:id="1477" w:author="S.Thacker" w:date="2015-09-10T10:55:00Z"/>
                <w:sz w:val="16"/>
                <w:szCs w:val="16"/>
              </w:rPr>
            </w:pPr>
            <w:ins w:id="1478" w:author="S.Thacker" w:date="2015-09-10T10:55:00Z">
              <w:r w:rsidRPr="002E1271">
                <w:rPr>
                  <w:sz w:val="16"/>
                  <w:szCs w:val="16"/>
                </w:rPr>
                <w:t xml:space="preserve">Para. 4.3.4 of this </w:t>
              </w:r>
              <w:r w:rsidRPr="002E1271">
                <w:rPr>
                  <w:sz w:val="16"/>
                  <w:szCs w:val="16"/>
                </w:rPr>
                <w:lastRenderedPageBreak/>
                <w:t>Spec</w:t>
              </w:r>
              <w:r w:rsidR="00805C44">
                <w:rPr>
                  <w:sz w:val="16"/>
                  <w:szCs w:val="16"/>
                </w:rPr>
                <w:t>.</w:t>
              </w:r>
            </w:ins>
          </w:p>
        </w:tc>
        <w:tc>
          <w:tcPr>
            <w:tcW w:w="936" w:type="dxa"/>
            <w:gridSpan w:val="2"/>
            <w:tcBorders>
              <w:top w:val="nil"/>
            </w:tcBorders>
          </w:tcPr>
          <w:p w:rsidR="00620931" w:rsidRDefault="00620931" w:rsidP="00F90647">
            <w:pPr>
              <w:pStyle w:val="Bodyjustified"/>
              <w:rPr>
                <w:ins w:id="1479" w:author="S.Thacker" w:date="2015-09-10T10:55:00Z"/>
                <w:sz w:val="16"/>
                <w:szCs w:val="16"/>
              </w:rPr>
            </w:pPr>
          </w:p>
          <w:p w:rsidR="00620931" w:rsidRPr="002E1271" w:rsidRDefault="000E54E0" w:rsidP="00F90647">
            <w:pPr>
              <w:pStyle w:val="Bodyjustified"/>
              <w:rPr>
                <w:ins w:id="1480" w:author="S.Thacker" w:date="2015-09-10T10:55:00Z"/>
                <w:sz w:val="16"/>
                <w:szCs w:val="16"/>
              </w:rPr>
            </w:pPr>
            <w:ins w:id="1481" w:author="S.Thacker" w:date="2015-09-10T10:55:00Z">
              <w:r>
                <w:rPr>
                  <w:sz w:val="16"/>
                  <w:szCs w:val="16"/>
                </w:rPr>
                <w:t>-</w:t>
              </w:r>
            </w:ins>
          </w:p>
          <w:p w:rsidR="00620931" w:rsidRPr="002E1271" w:rsidRDefault="00620931" w:rsidP="00F90647">
            <w:pPr>
              <w:pStyle w:val="Bodyjustified"/>
              <w:rPr>
                <w:ins w:id="1482" w:author="S.Thacker" w:date="2015-09-10T10:55:00Z"/>
                <w:sz w:val="16"/>
                <w:szCs w:val="16"/>
              </w:rPr>
            </w:pPr>
            <w:ins w:id="1483" w:author="S.Thacker" w:date="2015-09-10T10:55:00Z">
              <w:r w:rsidRPr="002E1271">
                <w:rPr>
                  <w:sz w:val="16"/>
                  <w:szCs w:val="16"/>
                </w:rPr>
                <w:t>F</w:t>
              </w:r>
              <w:r w:rsidRPr="002E1271">
                <w:rPr>
                  <w:sz w:val="16"/>
                  <w:szCs w:val="16"/>
                  <w:vertAlign w:val="subscript"/>
                </w:rPr>
                <w:t>LO</w:t>
              </w:r>
              <w:r w:rsidRPr="002E1271">
                <w:rPr>
                  <w:sz w:val="16"/>
                  <w:szCs w:val="16"/>
                </w:rPr>
                <w:t>, F</w:t>
              </w:r>
              <w:r w:rsidRPr="002E1271">
                <w:rPr>
                  <w:sz w:val="16"/>
                  <w:szCs w:val="16"/>
                  <w:vertAlign w:val="subscript"/>
                </w:rPr>
                <w:t>UN</w:t>
              </w:r>
            </w:ins>
          </w:p>
        </w:tc>
        <w:tc>
          <w:tcPr>
            <w:tcW w:w="1758" w:type="dxa"/>
            <w:gridSpan w:val="4"/>
            <w:tcBorders>
              <w:top w:val="nil"/>
            </w:tcBorders>
          </w:tcPr>
          <w:p w:rsidR="00620931" w:rsidRDefault="00620931" w:rsidP="00F90647">
            <w:pPr>
              <w:pStyle w:val="Bodyjustified"/>
              <w:rPr>
                <w:ins w:id="1484" w:author="S.Thacker" w:date="2015-09-10T10:55:00Z"/>
                <w:sz w:val="16"/>
                <w:szCs w:val="16"/>
              </w:rPr>
            </w:pPr>
          </w:p>
          <w:p w:rsidR="00620931" w:rsidRPr="002E1271" w:rsidRDefault="000E54E0" w:rsidP="00F90647">
            <w:pPr>
              <w:pStyle w:val="Bodyjustified"/>
              <w:rPr>
                <w:ins w:id="1485" w:author="S.Thacker" w:date="2015-09-10T10:55:00Z"/>
                <w:sz w:val="16"/>
                <w:szCs w:val="16"/>
              </w:rPr>
            </w:pPr>
            <w:ins w:id="1486" w:author="S.Thacker" w:date="2015-09-10T10:55:00Z">
              <w:r>
                <w:rPr>
                  <w:sz w:val="16"/>
                  <w:szCs w:val="16"/>
                </w:rPr>
                <w:t>-</w:t>
              </w:r>
            </w:ins>
          </w:p>
          <w:p w:rsidR="00620931" w:rsidRPr="002E1271" w:rsidRDefault="00805C44" w:rsidP="00805C44">
            <w:pPr>
              <w:pStyle w:val="Bodyjustified"/>
              <w:rPr>
                <w:ins w:id="1487" w:author="S.Thacker" w:date="2015-09-10T10:55:00Z"/>
                <w:sz w:val="16"/>
                <w:szCs w:val="16"/>
              </w:rPr>
            </w:pPr>
            <w:ins w:id="1488" w:author="S.Thacker" w:date="2015-09-10T10:55:00Z">
              <w:r>
                <w:rPr>
                  <w:sz w:val="16"/>
                  <w:szCs w:val="16"/>
                </w:rPr>
                <w:t xml:space="preserve">Table 1(b) </w:t>
              </w:r>
              <w:r w:rsidR="00620931" w:rsidRPr="002E1271">
                <w:rPr>
                  <w:sz w:val="16"/>
                  <w:szCs w:val="16"/>
                </w:rPr>
                <w:t xml:space="preserve">Items 3 &amp; </w:t>
              </w:r>
              <w:r w:rsidR="00620931" w:rsidRPr="002E1271">
                <w:rPr>
                  <w:sz w:val="16"/>
                  <w:szCs w:val="16"/>
                </w:rPr>
                <w:lastRenderedPageBreak/>
                <w:t>4</w:t>
              </w:r>
            </w:ins>
          </w:p>
        </w:tc>
        <w:tc>
          <w:tcPr>
            <w:tcW w:w="765" w:type="dxa"/>
            <w:gridSpan w:val="2"/>
            <w:tcBorders>
              <w:top w:val="nil"/>
            </w:tcBorders>
          </w:tcPr>
          <w:p w:rsidR="00620931" w:rsidRPr="002E1271" w:rsidRDefault="00620931" w:rsidP="00F90647">
            <w:pPr>
              <w:pStyle w:val="Bodyjustified"/>
              <w:rPr>
                <w:ins w:id="1489" w:author="S.Thacker" w:date="2015-09-10T10:55:00Z"/>
                <w:sz w:val="16"/>
                <w:szCs w:val="16"/>
              </w:rPr>
            </w:pPr>
          </w:p>
          <w:p w:rsidR="00620931" w:rsidRDefault="000E54E0" w:rsidP="00F90647">
            <w:pPr>
              <w:pStyle w:val="Bodyjustified"/>
              <w:rPr>
                <w:ins w:id="1490" w:author="S.Thacker" w:date="2015-09-10T10:55:00Z"/>
                <w:sz w:val="16"/>
                <w:szCs w:val="16"/>
              </w:rPr>
            </w:pPr>
            <w:ins w:id="1491" w:author="S.Thacker" w:date="2015-09-10T10:55:00Z">
              <w:r>
                <w:rPr>
                  <w:sz w:val="16"/>
                  <w:szCs w:val="16"/>
                </w:rPr>
                <w:t>-</w:t>
              </w:r>
            </w:ins>
          </w:p>
          <w:p w:rsidR="00620931" w:rsidRPr="002E1271" w:rsidRDefault="00620931" w:rsidP="00F90647">
            <w:pPr>
              <w:pStyle w:val="Bodyjustified"/>
              <w:rPr>
                <w:ins w:id="1492" w:author="S.Thacker" w:date="2015-09-10T10:55:00Z"/>
                <w:sz w:val="16"/>
                <w:szCs w:val="16"/>
              </w:rPr>
            </w:pPr>
            <w:ins w:id="1493" w:author="S.Thacker" w:date="2015-09-10T10:55:00Z">
              <w:r>
                <w:rPr>
                  <w:sz w:val="16"/>
                  <w:szCs w:val="16"/>
                </w:rPr>
                <w:t>N</w:t>
              </w:r>
            </w:ins>
          </w:p>
        </w:tc>
      </w:tr>
    </w:tbl>
    <w:p w:rsidR="00374AAD" w:rsidRPr="00FA2477" w:rsidRDefault="001F773B" w:rsidP="00374AAD">
      <w:pPr>
        <w:pStyle w:val="NOTES"/>
        <w:rPr>
          <w:rFonts w:cs="Arial"/>
        </w:rPr>
      </w:pPr>
      <w:r w:rsidRPr="00FA2477">
        <w:rPr>
          <w:rFonts w:cs="Arial"/>
        </w:rPr>
        <w:lastRenderedPageBreak/>
        <w:t>Notes:</w:t>
      </w:r>
    </w:p>
    <w:p w:rsidR="00351CE0" w:rsidRPr="00FA2477" w:rsidRDefault="00374AAD" w:rsidP="00277E07">
      <w:pPr>
        <w:pStyle w:val="numericallist"/>
      </w:pPr>
      <w:r w:rsidRPr="00FA2477">
        <w:t>The tests in this Table refer to either Chart IV or V and shall be used as applicable</w:t>
      </w:r>
      <w:del w:id="1494" w:author="S.Thacker" w:date="2015-09-10T10:55:00Z">
        <w:r w:rsidRPr="00FA2477">
          <w:delText>.</w:delText>
        </w:r>
      </w:del>
      <w:ins w:id="1495" w:author="S.Thacker" w:date="2015-09-10T10:55:00Z">
        <w:r w:rsidR="00C67562">
          <w:t xml:space="preserve"> (see Paras</w:t>
        </w:r>
        <w:r w:rsidRPr="00FA2477">
          <w:t>.</w:t>
        </w:r>
        <w:r w:rsidR="00040D4B">
          <w:t> </w:t>
        </w:r>
        <w:r w:rsidR="00C67562">
          <w:t>4.2.4 &amp; 4.2.5 herein)</w:t>
        </w:r>
      </w:ins>
    </w:p>
    <w:p w:rsidR="00543540" w:rsidRDefault="00A87FD3" w:rsidP="00277E07">
      <w:pPr>
        <w:pStyle w:val="numericallist"/>
        <w:rPr>
          <w:del w:id="1496" w:author="S.Thacker" w:date="2015-09-10T10:55:00Z"/>
        </w:rPr>
      </w:pPr>
      <w:del w:id="1497" w:author="S.Thacker" w:date="2015-09-10T10:55:00Z">
        <w:r>
          <w:delText>A</w:delText>
        </w:r>
        <w:r w:rsidR="00543540" w:rsidRPr="000F7024">
          <w:delText>ppli</w:delText>
        </w:r>
        <w:r>
          <w:delText>cable</w:delText>
        </w:r>
        <w:r w:rsidR="00543540" w:rsidRPr="000F7024">
          <w:delText xml:space="preserve"> </w:delText>
        </w:r>
        <w:r>
          <w:delText>to male variants</w:delText>
        </w:r>
        <w:r w:rsidR="00543540" w:rsidRPr="000F7024">
          <w:delText>.</w:delText>
        </w:r>
      </w:del>
    </w:p>
    <w:p w:rsidR="00A87FD3" w:rsidRDefault="00A87FD3" w:rsidP="00277E07">
      <w:pPr>
        <w:pStyle w:val="numericallist"/>
        <w:rPr>
          <w:del w:id="1498" w:author="S.Thacker" w:date="2015-09-10T10:55:00Z"/>
        </w:rPr>
      </w:pPr>
      <w:del w:id="1499" w:author="S.Thacker" w:date="2015-09-10T10:55:00Z">
        <w:r>
          <w:delText>Applicable to female and hybrid saver variants.</w:delText>
        </w:r>
      </w:del>
    </w:p>
    <w:p w:rsidR="00A87FD3" w:rsidRPr="000F7024" w:rsidRDefault="00A87FD3" w:rsidP="00351CE0">
      <w:pPr>
        <w:pStyle w:val="numericallist"/>
      </w:pPr>
      <w:del w:id="1500" w:author="S.Thacker" w:date="2015-09-10T10:55:00Z">
        <w:r>
          <w:delText>Applicable to female, saver and hybrid saver variants.</w:delText>
        </w:r>
      </w:del>
      <w:ins w:id="1501" w:author="S.Thacker" w:date="2015-09-10T10:55:00Z">
        <w:r w:rsidR="00351CE0">
          <w:t>Locking</w:t>
        </w:r>
        <w:r w:rsidR="00C74016">
          <w:t>/Unlocking Forces measurements need</w:t>
        </w:r>
        <w:r w:rsidR="00351CE0">
          <w:t xml:space="preserve"> not be repeated in initial measurement</w:t>
        </w:r>
        <w:r w:rsidR="0026119D">
          <w:t>s</w:t>
        </w:r>
        <w:r w:rsidR="00140C4E">
          <w:t xml:space="preserve"> when performed </w:t>
        </w:r>
        <w:r w:rsidR="0026119D">
          <w:t xml:space="preserve">during the </w:t>
        </w:r>
        <w:r w:rsidR="00351CE0">
          <w:t>final measurement</w:t>
        </w:r>
        <w:r w:rsidR="00140C4E">
          <w:t>s</w:t>
        </w:r>
        <w:r w:rsidR="00351CE0">
          <w:t xml:space="preserve"> of </w:t>
        </w:r>
        <w:r w:rsidR="0026119D">
          <w:t xml:space="preserve">the </w:t>
        </w:r>
        <w:r w:rsidR="00351CE0">
          <w:t>previous test.</w:t>
        </w:r>
        <w:r w:rsidR="00351CE0" w:rsidDel="00CD6D04">
          <w:t xml:space="preserve"> </w:t>
        </w:r>
      </w:ins>
    </w:p>
    <w:sectPr w:rsidR="00A87FD3" w:rsidRPr="000F7024" w:rsidSect="003A7D29">
      <w:headerReference w:type="default" r:id="rId36"/>
      <w:footerReference w:type="default" r:id="rId37"/>
      <w:type w:val="continuous"/>
      <w:pgSz w:w="11907" w:h="16839" w:code="9"/>
      <w:pgMar w:top="1418" w:right="1185" w:bottom="851" w:left="567"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hacker" w:date="2015-09-10T10:55:00Z" w:initials="SFT">
    <w:p w:rsidR="00C2368B" w:rsidRDefault="00C2368B" w:rsidP="00C2368B">
      <w:pPr>
        <w:pStyle w:val="CommentText"/>
      </w:pPr>
      <w:r>
        <w:rPr>
          <w:rStyle w:val="CommentReference"/>
        </w:rPr>
        <w:annotationRef/>
      </w:r>
      <w:r>
        <w:t>Proposed new revision Draft 3D of this spec indicating all the changes per DCR915 as agreed with C&amp;K</w:t>
      </w:r>
    </w:p>
    <w:p w:rsidR="00C2368B" w:rsidRDefault="00C2368B" w:rsidP="00C2368B">
      <w:pPr>
        <w:pStyle w:val="CommentText"/>
      </w:pPr>
    </w:p>
    <w:p w:rsidR="00C2368B" w:rsidRDefault="00C2368B" w:rsidP="00C2368B">
      <w:pPr>
        <w:pStyle w:val="CommentText"/>
      </w:pPr>
      <w:r>
        <w:t xml:space="preserve">All changes against the current issue 2 proposed to be implemented as issue 3 are </w:t>
      </w:r>
      <w:proofErr w:type="gramStart"/>
      <w:r>
        <w:t>highlighted  herein</w:t>
      </w:r>
      <w:proofErr w:type="gramEnd"/>
      <w:r>
        <w:t xml:space="preserve"> by MSWORD Track Changes function.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448" w:rsidRDefault="00FB0448" w:rsidP="00546706">
      <w:r>
        <w:separator/>
      </w:r>
    </w:p>
    <w:p w:rsidR="00FB0448" w:rsidRDefault="00FB0448" w:rsidP="00546706"/>
    <w:p w:rsidR="00FB0448" w:rsidRDefault="00FB0448" w:rsidP="00546706"/>
    <w:p w:rsidR="00FB0448" w:rsidRDefault="00FB0448" w:rsidP="00546706"/>
    <w:p w:rsidR="00FB0448" w:rsidRDefault="00FB0448"/>
    <w:p w:rsidR="00FB0448" w:rsidRDefault="00FB0448"/>
  </w:endnote>
  <w:endnote w:type="continuationSeparator" w:id="0">
    <w:p w:rsidR="00FB0448" w:rsidRDefault="00FB0448" w:rsidP="00546706">
      <w:r>
        <w:continuationSeparator/>
      </w:r>
    </w:p>
    <w:p w:rsidR="00FB0448" w:rsidRDefault="00FB0448" w:rsidP="00546706"/>
    <w:p w:rsidR="00FB0448" w:rsidRDefault="00FB0448" w:rsidP="00546706"/>
    <w:p w:rsidR="00FB0448" w:rsidRDefault="00FB0448" w:rsidP="00546706"/>
    <w:p w:rsidR="00FB0448" w:rsidRDefault="00FB0448"/>
    <w:p w:rsidR="00FB0448" w:rsidRDefault="00FB0448"/>
  </w:endnote>
  <w:endnote w:type="continuationNotice" w:id="1">
    <w:p w:rsidR="00FB0448" w:rsidRDefault="00FB04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68B" w:rsidRDefault="00C236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448" w:rsidRDefault="00FB0448" w:rsidP="00546706">
      <w:r>
        <w:separator/>
      </w:r>
    </w:p>
    <w:p w:rsidR="00FB0448" w:rsidRDefault="00FB0448" w:rsidP="00546706"/>
    <w:p w:rsidR="00FB0448" w:rsidRDefault="00FB0448" w:rsidP="00546706"/>
    <w:p w:rsidR="00FB0448" w:rsidRDefault="00FB0448" w:rsidP="00546706"/>
    <w:p w:rsidR="00FB0448" w:rsidRDefault="00FB0448"/>
    <w:p w:rsidR="00FB0448" w:rsidRDefault="00FB0448"/>
  </w:footnote>
  <w:footnote w:type="continuationSeparator" w:id="0">
    <w:p w:rsidR="00FB0448" w:rsidRDefault="00FB0448" w:rsidP="00546706">
      <w:r>
        <w:continuationSeparator/>
      </w:r>
    </w:p>
    <w:p w:rsidR="00FB0448" w:rsidRDefault="00FB0448" w:rsidP="00546706"/>
    <w:p w:rsidR="00FB0448" w:rsidRDefault="00FB0448" w:rsidP="00546706"/>
    <w:p w:rsidR="00FB0448" w:rsidRDefault="00FB0448" w:rsidP="00546706"/>
    <w:p w:rsidR="00FB0448" w:rsidRDefault="00FB0448"/>
    <w:p w:rsidR="00FB0448" w:rsidRDefault="00FB0448"/>
  </w:footnote>
  <w:footnote w:type="continuationNotice" w:id="1">
    <w:p w:rsidR="00FB0448" w:rsidRDefault="00FB044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57" w:type="dxa"/>
      <w:tblLayout w:type="fixed"/>
      <w:tblLook w:val="04A0" w:firstRow="1" w:lastRow="0" w:firstColumn="1" w:lastColumn="0" w:noHBand="0" w:noVBand="1"/>
    </w:tblPr>
    <w:tblGrid>
      <w:gridCol w:w="3510"/>
      <w:gridCol w:w="4962"/>
      <w:gridCol w:w="1985"/>
    </w:tblGrid>
    <w:tr w:rsidR="00BC6367" w:rsidRPr="005A2BA9" w:rsidTr="00706424">
      <w:trPr>
        <w:trHeight w:val="927"/>
      </w:trPr>
      <w:tc>
        <w:tcPr>
          <w:tcW w:w="3510" w:type="dxa"/>
          <w:shd w:val="clear" w:color="auto" w:fill="auto"/>
        </w:tcPr>
        <w:p w:rsidR="00BC6367" w:rsidRPr="005A2BA9" w:rsidRDefault="00BC6367" w:rsidP="005D6450">
          <w:pPr>
            <w:spacing w:after="0"/>
            <w:ind w:left="0" w:right="-108"/>
            <w:jc w:val="left"/>
          </w:pPr>
          <w:r>
            <w:rPr>
              <w:noProof/>
              <w:lang w:eastAsia="en-GB"/>
            </w:rPr>
            <w:drawing>
              <wp:inline distT="0" distB="0" distL="0" distR="0" wp14:anchorId="61966E9B" wp14:editId="631E12D6">
                <wp:extent cx="2227811" cy="573578"/>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6364" cy="573205"/>
                        </a:xfrm>
                        <a:prstGeom prst="rect">
                          <a:avLst/>
                        </a:prstGeom>
                      </pic:spPr>
                    </pic:pic>
                  </a:graphicData>
                </a:graphic>
              </wp:inline>
            </w:drawing>
          </w:r>
        </w:p>
      </w:tc>
      <w:tc>
        <w:tcPr>
          <w:tcW w:w="4962" w:type="dxa"/>
          <w:shd w:val="clear" w:color="auto" w:fill="auto"/>
        </w:tcPr>
        <w:p w:rsidR="00BC6367" w:rsidRDefault="00BC6367" w:rsidP="0092105E">
          <w:pPr>
            <w:spacing w:after="0"/>
            <w:ind w:left="176" w:right="318"/>
            <w:jc w:val="center"/>
          </w:pPr>
          <w:r w:rsidRPr="005A2BA9">
            <w:t>ESCC D</w:t>
          </w:r>
          <w:r>
            <w:t>etail Specification</w:t>
          </w:r>
        </w:p>
        <w:p w:rsidR="00BC6367" w:rsidRPr="005A2BA9" w:rsidRDefault="00BC6367" w:rsidP="002513DE">
          <w:pPr>
            <w:spacing w:before="240" w:after="0"/>
            <w:ind w:left="176" w:right="318"/>
            <w:jc w:val="center"/>
          </w:pPr>
          <w:r w:rsidRPr="005A2BA9">
            <w:t xml:space="preserve">No. </w:t>
          </w:r>
          <w:r>
            <w:t>3401/085</w:t>
          </w:r>
        </w:p>
      </w:tc>
      <w:tc>
        <w:tcPr>
          <w:tcW w:w="1985" w:type="dxa"/>
          <w:shd w:val="clear" w:color="auto" w:fill="auto"/>
        </w:tcPr>
        <w:p w:rsidR="00BC6367" w:rsidRPr="005A2BA9" w:rsidRDefault="00BC6367" w:rsidP="00706424">
          <w:pPr>
            <w:spacing w:after="0"/>
            <w:ind w:left="176" w:right="318" w:hanging="1"/>
          </w:pPr>
          <w:r w:rsidRPr="005A2BA9">
            <w:t xml:space="preserve">PAGE </w:t>
          </w:r>
          <w:r>
            <w:fldChar w:fldCharType="begin"/>
          </w:r>
          <w:r>
            <w:instrText xml:space="preserve"> PAGE   \* MERGEFORMAT </w:instrText>
          </w:r>
          <w:r>
            <w:fldChar w:fldCharType="separate"/>
          </w:r>
          <w:r w:rsidR="001C4DAF">
            <w:rPr>
              <w:noProof/>
            </w:rPr>
            <w:t>29</w:t>
          </w:r>
          <w:r>
            <w:rPr>
              <w:noProof/>
            </w:rPr>
            <w:fldChar w:fldCharType="end"/>
          </w:r>
        </w:p>
        <w:p w:rsidR="00BC6367" w:rsidRPr="005A2BA9" w:rsidRDefault="00BC6367" w:rsidP="003A040B">
          <w:pPr>
            <w:spacing w:before="240" w:after="0"/>
            <w:ind w:left="176" w:right="-108"/>
          </w:pPr>
          <w:r>
            <w:t xml:space="preserve">ISSUE </w:t>
          </w:r>
          <w:del w:id="1502" w:author="S.Thacker" w:date="2015-09-10T10:55:00Z">
            <w:r w:rsidR="00F14D5B">
              <w:delText>2</w:delText>
            </w:r>
          </w:del>
          <w:ins w:id="1503" w:author="S.Thacker" w:date="2015-09-10T10:55:00Z">
            <w:r>
              <w:t>3 Draft D</w:t>
            </w:r>
          </w:ins>
        </w:p>
      </w:tc>
    </w:tr>
  </w:tbl>
  <w:p w:rsidR="00BC6367" w:rsidRDefault="00BC6367" w:rsidP="005D64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2E410B7"/>
    <w:multiLevelType w:val="hybridMultilevel"/>
    <w:tmpl w:val="C2FA683A"/>
    <w:lvl w:ilvl="0" w:tplc="3F3A1C66">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2BCB46D9"/>
    <w:multiLevelType w:val="hybridMultilevel"/>
    <w:tmpl w:val="BE8A6FC4"/>
    <w:lvl w:ilvl="0" w:tplc="AB0ED214">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6">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F4517A0"/>
    <w:multiLevelType w:val="hybridMultilevel"/>
    <w:tmpl w:val="F61AF5C2"/>
    <w:lvl w:ilvl="0" w:tplc="A302236E">
      <w:start w:val="1"/>
      <w:numFmt w:val="lowerLetter"/>
      <w:lvlText w:val="(%1)"/>
      <w:lvlJc w:val="left"/>
      <w:pPr>
        <w:ind w:left="1800" w:hanging="360"/>
      </w:pPr>
      <w:rPr>
        <w:rFonts w:ascii="Arial" w:hAnsi="Arial" w:hint="default"/>
        <w:sz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4"/>
  </w:num>
  <w:num w:numId="2">
    <w:abstractNumId w:val="13"/>
  </w:num>
  <w:num w:numId="3">
    <w:abstractNumId w:val="27"/>
    <w:lvlOverride w:ilvl="0">
      <w:startOverride w:val="1"/>
    </w:lvlOverride>
  </w:num>
  <w:num w:numId="4">
    <w:abstractNumId w:val="27"/>
    <w:lvlOverride w:ilvl="0">
      <w:startOverride w:val="1"/>
    </w:lvlOverride>
  </w:num>
  <w:num w:numId="5">
    <w:abstractNumId w:val="27"/>
  </w:num>
  <w:num w:numId="6">
    <w:abstractNumId w:val="27"/>
    <w:lvlOverride w:ilvl="0">
      <w:startOverride w:val="1"/>
    </w:lvlOverride>
  </w:num>
  <w:num w:numId="7">
    <w:abstractNumId w:val="8"/>
  </w:num>
  <w:num w:numId="8">
    <w:abstractNumId w:val="3"/>
  </w:num>
  <w:num w:numId="9">
    <w:abstractNumId w:val="22"/>
  </w:num>
  <w:num w:numId="10">
    <w:abstractNumId w:val="27"/>
    <w:lvlOverride w:ilvl="0">
      <w:startOverride w:val="1"/>
    </w:lvlOverride>
  </w:num>
  <w:num w:numId="11">
    <w:abstractNumId w:val="28"/>
  </w:num>
  <w:num w:numId="12">
    <w:abstractNumId w:val="27"/>
    <w:lvlOverride w:ilvl="0">
      <w:startOverride w:val="1"/>
    </w:lvlOverride>
  </w:num>
  <w:num w:numId="13">
    <w:abstractNumId w:val="10"/>
  </w:num>
  <w:num w:numId="14">
    <w:abstractNumId w:val="15"/>
  </w:num>
  <w:num w:numId="15">
    <w:abstractNumId w:val="22"/>
    <w:lvlOverride w:ilvl="0">
      <w:startOverride w:val="1"/>
    </w:lvlOverride>
  </w:num>
  <w:num w:numId="16">
    <w:abstractNumId w:val="22"/>
    <w:lvlOverride w:ilvl="0">
      <w:startOverride w:val="1"/>
    </w:lvlOverride>
  </w:num>
  <w:num w:numId="17">
    <w:abstractNumId w:val="22"/>
    <w:lvlOverride w:ilvl="0">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22"/>
    <w:lvlOverride w:ilvl="0">
      <w:startOverride w:val="1"/>
    </w:lvlOverride>
  </w:num>
  <w:num w:numId="21">
    <w:abstractNumId w:val="27"/>
  </w:num>
  <w:num w:numId="22">
    <w:abstractNumId w:val="27"/>
  </w:num>
  <w:num w:numId="23">
    <w:abstractNumId w:val="27"/>
    <w:lvlOverride w:ilvl="0">
      <w:startOverride w:val="1"/>
    </w:lvlOverride>
  </w:num>
  <w:num w:numId="24">
    <w:abstractNumId w:val="22"/>
    <w:lvlOverride w:ilvl="0">
      <w:startOverride w:val="1"/>
    </w:lvlOverride>
  </w:num>
  <w:num w:numId="25">
    <w:abstractNumId w:val="22"/>
    <w:lvlOverride w:ilvl="0">
      <w:startOverride w:val="1"/>
    </w:lvlOverride>
  </w:num>
  <w:num w:numId="26">
    <w:abstractNumId w:val="19"/>
  </w:num>
  <w:num w:numId="27">
    <w:abstractNumId w:val="25"/>
  </w:num>
  <w:num w:numId="28">
    <w:abstractNumId w:val="26"/>
  </w:num>
  <w:num w:numId="29">
    <w:abstractNumId w:val="24"/>
  </w:num>
  <w:num w:numId="30">
    <w:abstractNumId w:val="20"/>
  </w:num>
  <w:num w:numId="31">
    <w:abstractNumId w:val="16"/>
  </w:num>
  <w:num w:numId="32">
    <w:abstractNumId w:val="0"/>
  </w:num>
  <w:num w:numId="33">
    <w:abstractNumId w:val="12"/>
  </w:num>
  <w:num w:numId="34">
    <w:abstractNumId w:val="18"/>
  </w:num>
  <w:num w:numId="35">
    <w:abstractNumId w:val="23"/>
  </w:num>
  <w:num w:numId="36">
    <w:abstractNumId w:val="21"/>
  </w:num>
  <w:num w:numId="37">
    <w:abstractNumId w:val="17"/>
  </w:num>
  <w:num w:numId="38">
    <w:abstractNumId w:val="11"/>
  </w:num>
  <w:num w:numId="39">
    <w:abstractNumId w:val="9"/>
  </w:num>
  <w:num w:numId="40">
    <w:abstractNumId w:val="7"/>
  </w:num>
  <w:num w:numId="41">
    <w:abstractNumId w:val="6"/>
  </w:num>
  <w:num w:numId="42">
    <w:abstractNumId w:val="5"/>
  </w:num>
  <w:num w:numId="43">
    <w:abstractNumId w:val="4"/>
  </w:num>
  <w:num w:numId="44">
    <w:abstractNumId w:val="2"/>
  </w:num>
  <w:num w:numId="45">
    <w:abstractNumId w:val="1"/>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num>
  <w:num w:numId="49">
    <w:abstractNumId w:val="14"/>
  </w:num>
  <w:num w:numId="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4"/>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252D"/>
    <w:rsid w:val="0000439C"/>
    <w:rsid w:val="00025EDD"/>
    <w:rsid w:val="00027E7E"/>
    <w:rsid w:val="00030599"/>
    <w:rsid w:val="000335CA"/>
    <w:rsid w:val="0003564C"/>
    <w:rsid w:val="00040D4B"/>
    <w:rsid w:val="000422A4"/>
    <w:rsid w:val="00044425"/>
    <w:rsid w:val="000548D0"/>
    <w:rsid w:val="00055A7F"/>
    <w:rsid w:val="00057CD1"/>
    <w:rsid w:val="00074EFC"/>
    <w:rsid w:val="000777D5"/>
    <w:rsid w:val="00080FC5"/>
    <w:rsid w:val="00082F30"/>
    <w:rsid w:val="00085EC7"/>
    <w:rsid w:val="000864D5"/>
    <w:rsid w:val="000A25F6"/>
    <w:rsid w:val="000A5E57"/>
    <w:rsid w:val="000D2423"/>
    <w:rsid w:val="000D2638"/>
    <w:rsid w:val="000D313F"/>
    <w:rsid w:val="000D4FAF"/>
    <w:rsid w:val="000D5575"/>
    <w:rsid w:val="000D686D"/>
    <w:rsid w:val="000D7567"/>
    <w:rsid w:val="000E23EA"/>
    <w:rsid w:val="000E3DA9"/>
    <w:rsid w:val="000E54E0"/>
    <w:rsid w:val="000F2013"/>
    <w:rsid w:val="000F24BA"/>
    <w:rsid w:val="000F315F"/>
    <w:rsid w:val="000F3340"/>
    <w:rsid w:val="000F365B"/>
    <w:rsid w:val="000F7024"/>
    <w:rsid w:val="0010378E"/>
    <w:rsid w:val="001042EB"/>
    <w:rsid w:val="0011099A"/>
    <w:rsid w:val="001113A3"/>
    <w:rsid w:val="001176BE"/>
    <w:rsid w:val="0012548A"/>
    <w:rsid w:val="00136FD2"/>
    <w:rsid w:val="00140C4E"/>
    <w:rsid w:val="00151C40"/>
    <w:rsid w:val="00151C66"/>
    <w:rsid w:val="0015525A"/>
    <w:rsid w:val="001607F1"/>
    <w:rsid w:val="00165003"/>
    <w:rsid w:val="00165665"/>
    <w:rsid w:val="001736E1"/>
    <w:rsid w:val="00174197"/>
    <w:rsid w:val="00174AD2"/>
    <w:rsid w:val="001769B6"/>
    <w:rsid w:val="0018153C"/>
    <w:rsid w:val="00183F4A"/>
    <w:rsid w:val="001A312A"/>
    <w:rsid w:val="001A7198"/>
    <w:rsid w:val="001A772E"/>
    <w:rsid w:val="001A7A56"/>
    <w:rsid w:val="001B4168"/>
    <w:rsid w:val="001B7C3A"/>
    <w:rsid w:val="001C2281"/>
    <w:rsid w:val="001C4DAF"/>
    <w:rsid w:val="001C6E75"/>
    <w:rsid w:val="001D1E11"/>
    <w:rsid w:val="001D38AA"/>
    <w:rsid w:val="001D446D"/>
    <w:rsid w:val="001E2E1E"/>
    <w:rsid w:val="001E735B"/>
    <w:rsid w:val="001F0C25"/>
    <w:rsid w:val="001F1553"/>
    <w:rsid w:val="001F3450"/>
    <w:rsid w:val="001F54FA"/>
    <w:rsid w:val="001F773B"/>
    <w:rsid w:val="00200185"/>
    <w:rsid w:val="00205B50"/>
    <w:rsid w:val="00205E34"/>
    <w:rsid w:val="00212E5E"/>
    <w:rsid w:val="00231000"/>
    <w:rsid w:val="0024211E"/>
    <w:rsid w:val="00246884"/>
    <w:rsid w:val="002513DE"/>
    <w:rsid w:val="00256720"/>
    <w:rsid w:val="002569F4"/>
    <w:rsid w:val="0026119D"/>
    <w:rsid w:val="00264DD4"/>
    <w:rsid w:val="0027400B"/>
    <w:rsid w:val="002769FE"/>
    <w:rsid w:val="0027712C"/>
    <w:rsid w:val="00277E07"/>
    <w:rsid w:val="00286B9E"/>
    <w:rsid w:val="00286F3B"/>
    <w:rsid w:val="00291928"/>
    <w:rsid w:val="002947F1"/>
    <w:rsid w:val="00296C62"/>
    <w:rsid w:val="002A115B"/>
    <w:rsid w:val="002A7367"/>
    <w:rsid w:val="002A7BD1"/>
    <w:rsid w:val="002B0EB2"/>
    <w:rsid w:val="002B4497"/>
    <w:rsid w:val="002B760E"/>
    <w:rsid w:val="002C1A17"/>
    <w:rsid w:val="002C34F9"/>
    <w:rsid w:val="002C393A"/>
    <w:rsid w:val="002C4785"/>
    <w:rsid w:val="002C6E8F"/>
    <w:rsid w:val="002D4BB4"/>
    <w:rsid w:val="002E1271"/>
    <w:rsid w:val="002F0330"/>
    <w:rsid w:val="003060C2"/>
    <w:rsid w:val="00306ACC"/>
    <w:rsid w:val="003116E0"/>
    <w:rsid w:val="00312F70"/>
    <w:rsid w:val="003179E6"/>
    <w:rsid w:val="00336069"/>
    <w:rsid w:val="00340A82"/>
    <w:rsid w:val="00342DCF"/>
    <w:rsid w:val="00344846"/>
    <w:rsid w:val="00344F6A"/>
    <w:rsid w:val="003472B2"/>
    <w:rsid w:val="00350272"/>
    <w:rsid w:val="00351CE0"/>
    <w:rsid w:val="00352A06"/>
    <w:rsid w:val="00353991"/>
    <w:rsid w:val="00353EE7"/>
    <w:rsid w:val="0035659C"/>
    <w:rsid w:val="00356FF8"/>
    <w:rsid w:val="00357275"/>
    <w:rsid w:val="00364497"/>
    <w:rsid w:val="00364662"/>
    <w:rsid w:val="00364B0E"/>
    <w:rsid w:val="003664DF"/>
    <w:rsid w:val="00367EC4"/>
    <w:rsid w:val="00374AAD"/>
    <w:rsid w:val="00384D63"/>
    <w:rsid w:val="003A040B"/>
    <w:rsid w:val="003A24F5"/>
    <w:rsid w:val="003A2C11"/>
    <w:rsid w:val="003A7ACA"/>
    <w:rsid w:val="003A7D29"/>
    <w:rsid w:val="003B0F59"/>
    <w:rsid w:val="003B5318"/>
    <w:rsid w:val="003B66D8"/>
    <w:rsid w:val="003C2E83"/>
    <w:rsid w:val="003D1CE5"/>
    <w:rsid w:val="003D3049"/>
    <w:rsid w:val="003D5224"/>
    <w:rsid w:val="003E0F7C"/>
    <w:rsid w:val="003E6DCA"/>
    <w:rsid w:val="003F3BF2"/>
    <w:rsid w:val="00405B43"/>
    <w:rsid w:val="00407F51"/>
    <w:rsid w:val="004125E9"/>
    <w:rsid w:val="004206ED"/>
    <w:rsid w:val="00421E19"/>
    <w:rsid w:val="00422AD7"/>
    <w:rsid w:val="00451A0B"/>
    <w:rsid w:val="00452B1D"/>
    <w:rsid w:val="0046550B"/>
    <w:rsid w:val="0046695C"/>
    <w:rsid w:val="0047417F"/>
    <w:rsid w:val="0048746A"/>
    <w:rsid w:val="00493472"/>
    <w:rsid w:val="0049640C"/>
    <w:rsid w:val="004A4A4D"/>
    <w:rsid w:val="004B0A2F"/>
    <w:rsid w:val="004B26A0"/>
    <w:rsid w:val="004B382C"/>
    <w:rsid w:val="004C518A"/>
    <w:rsid w:val="004D0700"/>
    <w:rsid w:val="004E204F"/>
    <w:rsid w:val="004E606D"/>
    <w:rsid w:val="004F7984"/>
    <w:rsid w:val="00506311"/>
    <w:rsid w:val="00507A5E"/>
    <w:rsid w:val="00510E8F"/>
    <w:rsid w:val="00510EFA"/>
    <w:rsid w:val="0051577B"/>
    <w:rsid w:val="00515E63"/>
    <w:rsid w:val="005204EC"/>
    <w:rsid w:val="00522BCA"/>
    <w:rsid w:val="005240B3"/>
    <w:rsid w:val="00527117"/>
    <w:rsid w:val="005373E2"/>
    <w:rsid w:val="00537C29"/>
    <w:rsid w:val="00537EB9"/>
    <w:rsid w:val="00540222"/>
    <w:rsid w:val="00540811"/>
    <w:rsid w:val="00540EF8"/>
    <w:rsid w:val="00543540"/>
    <w:rsid w:val="00545BC4"/>
    <w:rsid w:val="00546706"/>
    <w:rsid w:val="0055126A"/>
    <w:rsid w:val="00554A05"/>
    <w:rsid w:val="00557ACC"/>
    <w:rsid w:val="00561EF9"/>
    <w:rsid w:val="0056295D"/>
    <w:rsid w:val="005849C3"/>
    <w:rsid w:val="00590B30"/>
    <w:rsid w:val="00596354"/>
    <w:rsid w:val="005A2BA9"/>
    <w:rsid w:val="005B2BC3"/>
    <w:rsid w:val="005B7CF2"/>
    <w:rsid w:val="005C21BE"/>
    <w:rsid w:val="005C28AF"/>
    <w:rsid w:val="005C4D4A"/>
    <w:rsid w:val="005D12BD"/>
    <w:rsid w:val="005D52F9"/>
    <w:rsid w:val="005D63E1"/>
    <w:rsid w:val="005D6450"/>
    <w:rsid w:val="005E000B"/>
    <w:rsid w:val="005E05E3"/>
    <w:rsid w:val="005E7BD9"/>
    <w:rsid w:val="005F28B0"/>
    <w:rsid w:val="005F3E6A"/>
    <w:rsid w:val="006044A4"/>
    <w:rsid w:val="0060751D"/>
    <w:rsid w:val="0061113C"/>
    <w:rsid w:val="00615817"/>
    <w:rsid w:val="00620931"/>
    <w:rsid w:val="006258DA"/>
    <w:rsid w:val="0063029E"/>
    <w:rsid w:val="00631FCE"/>
    <w:rsid w:val="00637701"/>
    <w:rsid w:val="00642B3A"/>
    <w:rsid w:val="00666C3C"/>
    <w:rsid w:val="00675FCA"/>
    <w:rsid w:val="006761FC"/>
    <w:rsid w:val="00677218"/>
    <w:rsid w:val="00677588"/>
    <w:rsid w:val="00680D92"/>
    <w:rsid w:val="006862FE"/>
    <w:rsid w:val="00690BCF"/>
    <w:rsid w:val="006951D3"/>
    <w:rsid w:val="0069736E"/>
    <w:rsid w:val="006A3186"/>
    <w:rsid w:val="006A5F59"/>
    <w:rsid w:val="006A64C5"/>
    <w:rsid w:val="006A6A96"/>
    <w:rsid w:val="006A743B"/>
    <w:rsid w:val="006C0DEB"/>
    <w:rsid w:val="006C3517"/>
    <w:rsid w:val="006C44AE"/>
    <w:rsid w:val="006C79B6"/>
    <w:rsid w:val="006D23D3"/>
    <w:rsid w:val="006D3B4E"/>
    <w:rsid w:val="006D6823"/>
    <w:rsid w:val="006E6597"/>
    <w:rsid w:val="006F0A85"/>
    <w:rsid w:val="006F2B5C"/>
    <w:rsid w:val="00703C70"/>
    <w:rsid w:val="00704552"/>
    <w:rsid w:val="00704AB6"/>
    <w:rsid w:val="00704CB5"/>
    <w:rsid w:val="00706424"/>
    <w:rsid w:val="00713289"/>
    <w:rsid w:val="007238B7"/>
    <w:rsid w:val="00726A23"/>
    <w:rsid w:val="007275C7"/>
    <w:rsid w:val="007437CA"/>
    <w:rsid w:val="007444E8"/>
    <w:rsid w:val="00746877"/>
    <w:rsid w:val="007476EB"/>
    <w:rsid w:val="007576B9"/>
    <w:rsid w:val="00760ADB"/>
    <w:rsid w:val="007638F8"/>
    <w:rsid w:val="00765FC1"/>
    <w:rsid w:val="00781600"/>
    <w:rsid w:val="007853B7"/>
    <w:rsid w:val="0079596A"/>
    <w:rsid w:val="007959BD"/>
    <w:rsid w:val="00796A7E"/>
    <w:rsid w:val="00796EB0"/>
    <w:rsid w:val="007979D3"/>
    <w:rsid w:val="00797CFA"/>
    <w:rsid w:val="007A41EF"/>
    <w:rsid w:val="007A65D2"/>
    <w:rsid w:val="007B54F2"/>
    <w:rsid w:val="007C115A"/>
    <w:rsid w:val="007C3932"/>
    <w:rsid w:val="007C4F6B"/>
    <w:rsid w:val="007D77C5"/>
    <w:rsid w:val="007E0979"/>
    <w:rsid w:val="007F0806"/>
    <w:rsid w:val="007F1C7E"/>
    <w:rsid w:val="007F1F52"/>
    <w:rsid w:val="007F29FA"/>
    <w:rsid w:val="007F5198"/>
    <w:rsid w:val="007F5AFE"/>
    <w:rsid w:val="007F70D7"/>
    <w:rsid w:val="00805C44"/>
    <w:rsid w:val="00816842"/>
    <w:rsid w:val="0083700D"/>
    <w:rsid w:val="0084166C"/>
    <w:rsid w:val="00841903"/>
    <w:rsid w:val="00851AF4"/>
    <w:rsid w:val="008610FF"/>
    <w:rsid w:val="00862678"/>
    <w:rsid w:val="00862DB0"/>
    <w:rsid w:val="0086383A"/>
    <w:rsid w:val="00866232"/>
    <w:rsid w:val="00866A23"/>
    <w:rsid w:val="00871A8A"/>
    <w:rsid w:val="00871DE6"/>
    <w:rsid w:val="00871E47"/>
    <w:rsid w:val="00884DF3"/>
    <w:rsid w:val="008A0E6C"/>
    <w:rsid w:val="008A3BE3"/>
    <w:rsid w:val="008A7BB0"/>
    <w:rsid w:val="008B5CD9"/>
    <w:rsid w:val="008C41E4"/>
    <w:rsid w:val="008D0546"/>
    <w:rsid w:val="008D0CFB"/>
    <w:rsid w:val="008D58EC"/>
    <w:rsid w:val="008E0269"/>
    <w:rsid w:val="008E1CD4"/>
    <w:rsid w:val="008E378E"/>
    <w:rsid w:val="008E3946"/>
    <w:rsid w:val="008E6B5B"/>
    <w:rsid w:val="008F4225"/>
    <w:rsid w:val="00902AA0"/>
    <w:rsid w:val="00904FFA"/>
    <w:rsid w:val="00910E24"/>
    <w:rsid w:val="00913D42"/>
    <w:rsid w:val="00915645"/>
    <w:rsid w:val="00917BE0"/>
    <w:rsid w:val="0092105E"/>
    <w:rsid w:val="009251FC"/>
    <w:rsid w:val="00931F8E"/>
    <w:rsid w:val="00937EC3"/>
    <w:rsid w:val="0094184D"/>
    <w:rsid w:val="009454AA"/>
    <w:rsid w:val="00956116"/>
    <w:rsid w:val="009570B0"/>
    <w:rsid w:val="009617B7"/>
    <w:rsid w:val="0096206F"/>
    <w:rsid w:val="00963A60"/>
    <w:rsid w:val="00967C36"/>
    <w:rsid w:val="00970A11"/>
    <w:rsid w:val="00974AAC"/>
    <w:rsid w:val="00986522"/>
    <w:rsid w:val="009946E5"/>
    <w:rsid w:val="009966FA"/>
    <w:rsid w:val="009A09CE"/>
    <w:rsid w:val="009A0E93"/>
    <w:rsid w:val="009B0CEF"/>
    <w:rsid w:val="009B520E"/>
    <w:rsid w:val="009C0B50"/>
    <w:rsid w:val="009C1E6C"/>
    <w:rsid w:val="009C342E"/>
    <w:rsid w:val="009C5D8A"/>
    <w:rsid w:val="009C76A5"/>
    <w:rsid w:val="009D5E9E"/>
    <w:rsid w:val="009E38DB"/>
    <w:rsid w:val="009E446B"/>
    <w:rsid w:val="009F4699"/>
    <w:rsid w:val="00A001BF"/>
    <w:rsid w:val="00A008DB"/>
    <w:rsid w:val="00A0662C"/>
    <w:rsid w:val="00A12E55"/>
    <w:rsid w:val="00A221AB"/>
    <w:rsid w:val="00A22730"/>
    <w:rsid w:val="00A26E30"/>
    <w:rsid w:val="00A31B20"/>
    <w:rsid w:val="00A44E6C"/>
    <w:rsid w:val="00A44EF3"/>
    <w:rsid w:val="00A47C7B"/>
    <w:rsid w:val="00A5431C"/>
    <w:rsid w:val="00A627BD"/>
    <w:rsid w:val="00A66111"/>
    <w:rsid w:val="00A7154D"/>
    <w:rsid w:val="00A7425C"/>
    <w:rsid w:val="00A81082"/>
    <w:rsid w:val="00A81A43"/>
    <w:rsid w:val="00A81B82"/>
    <w:rsid w:val="00A87FD3"/>
    <w:rsid w:val="00A91620"/>
    <w:rsid w:val="00AA070E"/>
    <w:rsid w:val="00AB4C14"/>
    <w:rsid w:val="00AB5418"/>
    <w:rsid w:val="00AB7A71"/>
    <w:rsid w:val="00AC06D8"/>
    <w:rsid w:val="00AC07FB"/>
    <w:rsid w:val="00AC0B6C"/>
    <w:rsid w:val="00AC1F0E"/>
    <w:rsid w:val="00AD34AA"/>
    <w:rsid w:val="00AD5A08"/>
    <w:rsid w:val="00AE545E"/>
    <w:rsid w:val="00AF39D8"/>
    <w:rsid w:val="00AF42C7"/>
    <w:rsid w:val="00AF5059"/>
    <w:rsid w:val="00AF622D"/>
    <w:rsid w:val="00B00762"/>
    <w:rsid w:val="00B00B9E"/>
    <w:rsid w:val="00B04A2F"/>
    <w:rsid w:val="00B060B6"/>
    <w:rsid w:val="00B076EF"/>
    <w:rsid w:val="00B10D29"/>
    <w:rsid w:val="00B12C48"/>
    <w:rsid w:val="00B217AD"/>
    <w:rsid w:val="00B22DBF"/>
    <w:rsid w:val="00B238AF"/>
    <w:rsid w:val="00B255BD"/>
    <w:rsid w:val="00B25897"/>
    <w:rsid w:val="00B26578"/>
    <w:rsid w:val="00B2759E"/>
    <w:rsid w:val="00B27E27"/>
    <w:rsid w:val="00B30C28"/>
    <w:rsid w:val="00B45B07"/>
    <w:rsid w:val="00B508B6"/>
    <w:rsid w:val="00B52693"/>
    <w:rsid w:val="00B52F83"/>
    <w:rsid w:val="00B7041B"/>
    <w:rsid w:val="00B86643"/>
    <w:rsid w:val="00B90CF3"/>
    <w:rsid w:val="00B93EA3"/>
    <w:rsid w:val="00B95848"/>
    <w:rsid w:val="00BA4857"/>
    <w:rsid w:val="00BB59D0"/>
    <w:rsid w:val="00BC0DEC"/>
    <w:rsid w:val="00BC6367"/>
    <w:rsid w:val="00BD002D"/>
    <w:rsid w:val="00BE0CA8"/>
    <w:rsid w:val="00BE1A50"/>
    <w:rsid w:val="00BE6068"/>
    <w:rsid w:val="00BF4135"/>
    <w:rsid w:val="00BF4D4A"/>
    <w:rsid w:val="00BF4D77"/>
    <w:rsid w:val="00C0234F"/>
    <w:rsid w:val="00C027A2"/>
    <w:rsid w:val="00C05E77"/>
    <w:rsid w:val="00C13190"/>
    <w:rsid w:val="00C2368B"/>
    <w:rsid w:val="00C26472"/>
    <w:rsid w:val="00C27891"/>
    <w:rsid w:val="00C449CB"/>
    <w:rsid w:val="00C47E78"/>
    <w:rsid w:val="00C573A2"/>
    <w:rsid w:val="00C57B0D"/>
    <w:rsid w:val="00C60045"/>
    <w:rsid w:val="00C605E7"/>
    <w:rsid w:val="00C61CB6"/>
    <w:rsid w:val="00C6257D"/>
    <w:rsid w:val="00C652D7"/>
    <w:rsid w:val="00C669B4"/>
    <w:rsid w:val="00C67562"/>
    <w:rsid w:val="00C7379D"/>
    <w:rsid w:val="00C74016"/>
    <w:rsid w:val="00C778C9"/>
    <w:rsid w:val="00C77BC1"/>
    <w:rsid w:val="00C94ECA"/>
    <w:rsid w:val="00CA4C9A"/>
    <w:rsid w:val="00CC2C6F"/>
    <w:rsid w:val="00CD6231"/>
    <w:rsid w:val="00CD6D04"/>
    <w:rsid w:val="00CE2744"/>
    <w:rsid w:val="00CE41BB"/>
    <w:rsid w:val="00D03851"/>
    <w:rsid w:val="00D1338A"/>
    <w:rsid w:val="00D22029"/>
    <w:rsid w:val="00D22ED2"/>
    <w:rsid w:val="00D27829"/>
    <w:rsid w:val="00D4390C"/>
    <w:rsid w:val="00D449B8"/>
    <w:rsid w:val="00D4552C"/>
    <w:rsid w:val="00D50DDF"/>
    <w:rsid w:val="00D605B3"/>
    <w:rsid w:val="00D62BC0"/>
    <w:rsid w:val="00D653D3"/>
    <w:rsid w:val="00D66B72"/>
    <w:rsid w:val="00D806FB"/>
    <w:rsid w:val="00D814BC"/>
    <w:rsid w:val="00D85158"/>
    <w:rsid w:val="00D85DAD"/>
    <w:rsid w:val="00D86DBD"/>
    <w:rsid w:val="00D92FA9"/>
    <w:rsid w:val="00DA5F74"/>
    <w:rsid w:val="00DB124B"/>
    <w:rsid w:val="00DB47E2"/>
    <w:rsid w:val="00DD054D"/>
    <w:rsid w:val="00DD13FD"/>
    <w:rsid w:val="00DD3A87"/>
    <w:rsid w:val="00DE2BF2"/>
    <w:rsid w:val="00DE5D5B"/>
    <w:rsid w:val="00E040F8"/>
    <w:rsid w:val="00E13E60"/>
    <w:rsid w:val="00E16E99"/>
    <w:rsid w:val="00E24310"/>
    <w:rsid w:val="00E24C9E"/>
    <w:rsid w:val="00E27A35"/>
    <w:rsid w:val="00E344A6"/>
    <w:rsid w:val="00E52133"/>
    <w:rsid w:val="00E5348D"/>
    <w:rsid w:val="00E5485E"/>
    <w:rsid w:val="00E70ABC"/>
    <w:rsid w:val="00E869C2"/>
    <w:rsid w:val="00E928AF"/>
    <w:rsid w:val="00E932F4"/>
    <w:rsid w:val="00E95DE4"/>
    <w:rsid w:val="00E968AC"/>
    <w:rsid w:val="00EA09C2"/>
    <w:rsid w:val="00EA2437"/>
    <w:rsid w:val="00EB1BB1"/>
    <w:rsid w:val="00EC0B79"/>
    <w:rsid w:val="00EC6AFB"/>
    <w:rsid w:val="00EC7A2E"/>
    <w:rsid w:val="00ED36B8"/>
    <w:rsid w:val="00EE495F"/>
    <w:rsid w:val="00EE4E42"/>
    <w:rsid w:val="00EE79F4"/>
    <w:rsid w:val="00EE7B86"/>
    <w:rsid w:val="00EF4558"/>
    <w:rsid w:val="00F01A7E"/>
    <w:rsid w:val="00F07432"/>
    <w:rsid w:val="00F10C91"/>
    <w:rsid w:val="00F11C52"/>
    <w:rsid w:val="00F1310F"/>
    <w:rsid w:val="00F136DF"/>
    <w:rsid w:val="00F1491B"/>
    <w:rsid w:val="00F14D5B"/>
    <w:rsid w:val="00F16B56"/>
    <w:rsid w:val="00F217EF"/>
    <w:rsid w:val="00F24D9C"/>
    <w:rsid w:val="00F3617B"/>
    <w:rsid w:val="00F417D9"/>
    <w:rsid w:val="00F426FC"/>
    <w:rsid w:val="00F52A52"/>
    <w:rsid w:val="00F543C0"/>
    <w:rsid w:val="00F60751"/>
    <w:rsid w:val="00F70BBC"/>
    <w:rsid w:val="00F824BB"/>
    <w:rsid w:val="00F90647"/>
    <w:rsid w:val="00FA2477"/>
    <w:rsid w:val="00FA3030"/>
    <w:rsid w:val="00FA335C"/>
    <w:rsid w:val="00FA3860"/>
    <w:rsid w:val="00FA56D2"/>
    <w:rsid w:val="00FA73D4"/>
    <w:rsid w:val="00FB0448"/>
    <w:rsid w:val="00FC0DF5"/>
    <w:rsid w:val="00FC3BD6"/>
    <w:rsid w:val="00FC3EF5"/>
    <w:rsid w:val="00FC66BE"/>
    <w:rsid w:val="00FC769C"/>
    <w:rsid w:val="00FD6C1B"/>
    <w:rsid w:val="00FE37D9"/>
    <w:rsid w:val="00FE648B"/>
    <w:rsid w:val="00FE7490"/>
    <w:rsid w:val="00FF194B"/>
    <w:rsid w:val="00FF2BB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C4DAF"/>
    <w:pPr>
      <w:spacing w:after="240" w:line="276" w:lineRule="auto"/>
      <w:ind w:left="1418" w:right="-57"/>
      <w:jc w:val="both"/>
    </w:pPr>
    <w:rPr>
      <w:lang w:val="en-GB"/>
    </w:rPr>
  </w:style>
  <w:style w:type="paragraph" w:styleId="Heading1">
    <w:name w:val="heading 1"/>
    <w:basedOn w:val="Normal"/>
    <w:next w:val="Normal"/>
    <w:link w:val="Heading1Char"/>
    <w:autoRedefine/>
    <w:qFormat/>
    <w:rsid w:val="001C4DAF"/>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C4DAF"/>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1C4DAF"/>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1C4DAF"/>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1C4DAF"/>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1C4DA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C4DAF"/>
    <w:pPr>
      <w:spacing w:after="0"/>
      <w:ind w:left="0"/>
      <w:outlineLvl w:val="6"/>
    </w:pPr>
    <w:rPr>
      <w:i/>
      <w:iCs/>
    </w:rPr>
  </w:style>
  <w:style w:type="paragraph" w:styleId="Heading8">
    <w:name w:val="heading 8"/>
    <w:basedOn w:val="Normal"/>
    <w:next w:val="Normal"/>
    <w:link w:val="Heading8Char"/>
    <w:uiPriority w:val="9"/>
    <w:semiHidden/>
    <w:qFormat/>
    <w:rsid w:val="001C4DAF"/>
    <w:pPr>
      <w:numPr>
        <w:ilvl w:val="7"/>
        <w:numId w:val="1"/>
      </w:numPr>
      <w:spacing w:after="0"/>
      <w:outlineLvl w:val="7"/>
    </w:pPr>
  </w:style>
  <w:style w:type="paragraph" w:styleId="Heading9">
    <w:name w:val="heading 9"/>
    <w:basedOn w:val="Normal"/>
    <w:next w:val="Normal"/>
    <w:link w:val="Heading9Char"/>
    <w:uiPriority w:val="9"/>
    <w:semiHidden/>
    <w:qFormat/>
    <w:rsid w:val="001C4DAF"/>
    <w:pPr>
      <w:spacing w:after="0"/>
      <w:ind w:left="1584" w:hanging="1584"/>
      <w:outlineLvl w:val="8"/>
    </w:pPr>
    <w:rPr>
      <w:i/>
      <w:iCs/>
      <w:spacing w:val="5"/>
    </w:rPr>
  </w:style>
  <w:style w:type="character" w:default="1" w:styleId="DefaultParagraphFont">
    <w:name w:val="Default Paragraph Font"/>
    <w:uiPriority w:val="1"/>
    <w:semiHidden/>
    <w:unhideWhenUsed/>
    <w:rsid w:val="001C4DA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C4DAF"/>
  </w:style>
  <w:style w:type="character" w:customStyle="1" w:styleId="Heading1Char">
    <w:name w:val="Heading 1 Char"/>
    <w:link w:val="Heading1"/>
    <w:rsid w:val="001C4DAF"/>
    <w:rPr>
      <w:b/>
      <w:bCs/>
      <w:caps/>
      <w:u w:val="single"/>
      <w:lang w:val="en-GB"/>
    </w:rPr>
  </w:style>
  <w:style w:type="character" w:customStyle="1" w:styleId="Heading2Char">
    <w:name w:val="Heading 2 Char"/>
    <w:link w:val="Heading2"/>
    <w:rsid w:val="001C4DAF"/>
    <w:rPr>
      <w:bCs/>
      <w:caps/>
      <w:u w:val="single"/>
      <w:lang w:val="en-GB"/>
    </w:rPr>
  </w:style>
  <w:style w:type="character" w:customStyle="1" w:styleId="Heading3Char">
    <w:name w:val="Heading 3 Char"/>
    <w:link w:val="Heading3"/>
    <w:rsid w:val="001C4DAF"/>
    <w:rPr>
      <w:bCs/>
      <w:u w:val="single"/>
      <w:lang w:val="en-GB"/>
    </w:rPr>
  </w:style>
  <w:style w:type="character" w:customStyle="1" w:styleId="Heading4Char">
    <w:name w:val="Heading 4 Char"/>
    <w:link w:val="Heading4"/>
    <w:rsid w:val="001C4DAF"/>
    <w:rPr>
      <w:bCs/>
      <w:i/>
      <w:iCs/>
      <w:lang w:val="en-GB"/>
    </w:rPr>
  </w:style>
  <w:style w:type="character" w:customStyle="1" w:styleId="Heading5Char">
    <w:name w:val="Heading 5 Char"/>
    <w:link w:val="Heading5"/>
    <w:rsid w:val="001C4DAF"/>
    <w:rPr>
      <w:bCs/>
      <w:color w:val="000000"/>
      <w:lang w:val="en-GB"/>
    </w:rPr>
  </w:style>
  <w:style w:type="character" w:customStyle="1" w:styleId="Heading6Char">
    <w:name w:val="Heading 6 Char"/>
    <w:link w:val="Heading6"/>
    <w:uiPriority w:val="59"/>
    <w:semiHidden/>
    <w:rsid w:val="001C4DAF"/>
    <w:rPr>
      <w:b/>
      <w:bCs/>
      <w:i/>
      <w:iCs/>
      <w:color w:val="7F7F7F"/>
      <w:lang w:val="en-GB"/>
    </w:rPr>
  </w:style>
  <w:style w:type="character" w:customStyle="1" w:styleId="Heading7Char">
    <w:name w:val="Heading 7 Char"/>
    <w:link w:val="Heading7"/>
    <w:uiPriority w:val="9"/>
    <w:semiHidden/>
    <w:rsid w:val="001C4DAF"/>
    <w:rPr>
      <w:i/>
      <w:iCs/>
      <w:lang w:val="en-GB"/>
    </w:rPr>
  </w:style>
  <w:style w:type="character" w:customStyle="1" w:styleId="Heading8Char">
    <w:name w:val="Heading 8 Char"/>
    <w:link w:val="Heading8"/>
    <w:uiPriority w:val="9"/>
    <w:semiHidden/>
    <w:rsid w:val="001C4DAF"/>
    <w:rPr>
      <w:lang w:val="en-GB"/>
    </w:rPr>
  </w:style>
  <w:style w:type="character" w:customStyle="1" w:styleId="Heading9Char">
    <w:name w:val="Heading 9 Char"/>
    <w:link w:val="Heading9"/>
    <w:uiPriority w:val="9"/>
    <w:semiHidden/>
    <w:rsid w:val="001C4DAF"/>
    <w:rPr>
      <w:i/>
      <w:iCs/>
      <w:spacing w:val="5"/>
      <w:lang w:val="en-GB"/>
    </w:rPr>
  </w:style>
  <w:style w:type="paragraph" w:styleId="Title">
    <w:name w:val="Title"/>
    <w:aliases w:val="Title Bold"/>
    <w:basedOn w:val="Normal"/>
    <w:next w:val="Normal"/>
    <w:link w:val="TitleChar"/>
    <w:qFormat/>
    <w:rsid w:val="001C4DA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C4DAF"/>
    <w:rPr>
      <w:b/>
      <w:caps/>
      <w:spacing w:val="5"/>
      <w:u w:val="single"/>
      <w:lang w:val="en-GB"/>
    </w:rPr>
  </w:style>
  <w:style w:type="paragraph" w:styleId="Subtitle">
    <w:name w:val="Subtitle"/>
    <w:basedOn w:val="Normal"/>
    <w:next w:val="Normal"/>
    <w:link w:val="SubtitleChar"/>
    <w:qFormat/>
    <w:rsid w:val="001C4DAF"/>
    <w:pPr>
      <w:spacing w:after="600"/>
    </w:pPr>
    <w:rPr>
      <w:i/>
      <w:iCs/>
      <w:spacing w:val="13"/>
      <w:sz w:val="24"/>
      <w:szCs w:val="24"/>
    </w:rPr>
  </w:style>
  <w:style w:type="character" w:customStyle="1" w:styleId="SubtitleChar">
    <w:name w:val="Subtitle Char"/>
    <w:link w:val="Subtitle"/>
    <w:rsid w:val="001C4DAF"/>
    <w:rPr>
      <w:i/>
      <w:iCs/>
      <w:spacing w:val="13"/>
      <w:sz w:val="24"/>
      <w:szCs w:val="24"/>
      <w:lang w:val="en-GB"/>
    </w:rPr>
  </w:style>
  <w:style w:type="paragraph" w:customStyle="1" w:styleId="CoverPageTitle">
    <w:name w:val="Cover Page Title"/>
    <w:basedOn w:val="Normal"/>
    <w:link w:val="CoverPageTitleChar"/>
    <w:qFormat/>
    <w:rsid w:val="001C4DAF"/>
    <w:pPr>
      <w:spacing w:line="360" w:lineRule="auto"/>
      <w:ind w:left="1701" w:right="1650"/>
      <w:jc w:val="center"/>
    </w:pPr>
    <w:rPr>
      <w:rFonts w:cs="Arial"/>
      <w:b/>
      <w:sz w:val="28"/>
      <w:szCs w:val="28"/>
    </w:rPr>
  </w:style>
  <w:style w:type="character" w:customStyle="1" w:styleId="CoverPageTitleChar">
    <w:name w:val="Cover Page Title Char"/>
    <w:link w:val="CoverPageTitle"/>
    <w:rsid w:val="001C4DAF"/>
    <w:rPr>
      <w:rFonts w:cs="Arial"/>
      <w:b/>
      <w:sz w:val="28"/>
      <w:szCs w:val="28"/>
      <w:lang w:val="en-GB"/>
    </w:rPr>
  </w:style>
  <w:style w:type="paragraph" w:styleId="ListParagraph">
    <w:name w:val="List Paragraph"/>
    <w:basedOn w:val="Normal"/>
    <w:link w:val="ListParagraphChar"/>
    <w:uiPriority w:val="34"/>
    <w:rsid w:val="001C4DAF"/>
    <w:pPr>
      <w:ind w:left="720"/>
      <w:contextualSpacing/>
    </w:pPr>
  </w:style>
  <w:style w:type="character" w:customStyle="1" w:styleId="ListParagraphChar">
    <w:name w:val="List Paragraph Char"/>
    <w:link w:val="ListParagraph"/>
    <w:uiPriority w:val="34"/>
    <w:rsid w:val="001C4DAF"/>
    <w:rPr>
      <w:lang w:val="en-GB"/>
    </w:rPr>
  </w:style>
  <w:style w:type="table" w:styleId="TableGrid">
    <w:name w:val="Table Grid"/>
    <w:basedOn w:val="TableNormal"/>
    <w:uiPriority w:val="59"/>
    <w:rsid w:val="001C4DA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4D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DAF"/>
    <w:rPr>
      <w:rFonts w:ascii="Tahoma" w:hAnsi="Tahoma" w:cs="Tahoma"/>
      <w:sz w:val="16"/>
      <w:szCs w:val="16"/>
      <w:lang w:val="en-GB"/>
    </w:rPr>
  </w:style>
  <w:style w:type="paragraph" w:styleId="Header">
    <w:name w:val="header"/>
    <w:basedOn w:val="Normal"/>
    <w:link w:val="HeaderChar"/>
    <w:uiPriority w:val="99"/>
    <w:unhideWhenUsed/>
    <w:rsid w:val="001C4DA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C4DAF"/>
    <w:rPr>
      <w:lang w:val="en-GB"/>
    </w:rPr>
  </w:style>
  <w:style w:type="paragraph" w:styleId="Footer">
    <w:name w:val="footer"/>
    <w:basedOn w:val="Normal"/>
    <w:link w:val="FooterChar"/>
    <w:uiPriority w:val="99"/>
    <w:unhideWhenUsed/>
    <w:rsid w:val="001C4D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DAF"/>
    <w:rPr>
      <w:lang w:val="en-GB"/>
    </w:rPr>
  </w:style>
  <w:style w:type="character" w:styleId="Hyperlink">
    <w:name w:val="Hyperlink"/>
    <w:basedOn w:val="DefaultParagraphFont"/>
    <w:uiPriority w:val="99"/>
    <w:unhideWhenUsed/>
    <w:rsid w:val="001C4DAF"/>
    <w:rPr>
      <w:color w:val="0000FF" w:themeColor="hyperlink"/>
      <w:u w:val="single"/>
    </w:rPr>
  </w:style>
  <w:style w:type="paragraph" w:styleId="TOC1">
    <w:name w:val="toc 1"/>
    <w:basedOn w:val="Normal"/>
    <w:next w:val="Normal"/>
    <w:autoRedefine/>
    <w:uiPriority w:val="39"/>
    <w:unhideWhenUsed/>
    <w:rsid w:val="001C4DAF"/>
    <w:pPr>
      <w:spacing w:after="100"/>
      <w:ind w:left="0"/>
    </w:pPr>
    <w:rPr>
      <w:caps/>
    </w:rPr>
  </w:style>
  <w:style w:type="paragraph" w:styleId="TOC2">
    <w:name w:val="toc 2"/>
    <w:basedOn w:val="Normal"/>
    <w:next w:val="Normal"/>
    <w:autoRedefine/>
    <w:uiPriority w:val="39"/>
    <w:unhideWhenUsed/>
    <w:rsid w:val="001C4DA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C4DAF"/>
    <w:pPr>
      <w:spacing w:after="100"/>
      <w:ind w:left="0"/>
    </w:pPr>
  </w:style>
  <w:style w:type="paragraph" w:styleId="TOC4">
    <w:name w:val="toc 4"/>
    <w:basedOn w:val="Normal"/>
    <w:next w:val="Normal"/>
    <w:autoRedefine/>
    <w:uiPriority w:val="39"/>
    <w:unhideWhenUsed/>
    <w:rsid w:val="001C4DAF"/>
    <w:pPr>
      <w:spacing w:after="100"/>
      <w:ind w:left="0"/>
    </w:pPr>
  </w:style>
  <w:style w:type="paragraph" w:styleId="TOC5">
    <w:name w:val="toc 5"/>
    <w:basedOn w:val="Normal"/>
    <w:next w:val="Normal"/>
    <w:autoRedefine/>
    <w:uiPriority w:val="39"/>
    <w:unhideWhenUsed/>
    <w:rsid w:val="001C4DAF"/>
    <w:pPr>
      <w:spacing w:after="100"/>
      <w:ind w:left="0"/>
    </w:pPr>
  </w:style>
  <w:style w:type="paragraph" w:customStyle="1" w:styleId="Dashlist">
    <w:name w:val="Dash list"/>
    <w:basedOn w:val="Normal"/>
    <w:link w:val="DashlistChar"/>
    <w:qFormat/>
    <w:rsid w:val="001C4DAF"/>
    <w:pPr>
      <w:numPr>
        <w:numId w:val="11"/>
      </w:numPr>
      <w:spacing w:after="0" w:line="240" w:lineRule="auto"/>
      <w:ind w:left="1872" w:right="0" w:hanging="454"/>
    </w:pPr>
  </w:style>
  <w:style w:type="character" w:customStyle="1" w:styleId="DashlistChar">
    <w:name w:val="Dash list Char"/>
    <w:link w:val="Dashlist"/>
    <w:rsid w:val="001C4DAF"/>
    <w:rPr>
      <w:lang w:val="en-GB"/>
    </w:rPr>
  </w:style>
  <w:style w:type="paragraph" w:customStyle="1" w:styleId="Bodyjustified">
    <w:name w:val="Body justified"/>
    <w:link w:val="BodyjustifiedChar"/>
    <w:uiPriority w:val="99"/>
    <w:rsid w:val="001C4DA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C4DAF"/>
    <w:rPr>
      <w:rFonts w:eastAsia="Arial" w:cs="Helvetica"/>
      <w:color w:val="000000"/>
      <w:w w:val="0"/>
      <w:lang w:val="en-GB"/>
    </w:rPr>
  </w:style>
  <w:style w:type="paragraph" w:customStyle="1" w:styleId="BulletList">
    <w:name w:val="Bullet List"/>
    <w:basedOn w:val="ListParagraph"/>
    <w:link w:val="BulletListChar"/>
    <w:qFormat/>
    <w:rsid w:val="001C4DAF"/>
    <w:pPr>
      <w:numPr>
        <w:numId w:val="2"/>
      </w:numPr>
      <w:ind w:left="1872" w:right="0" w:hanging="454"/>
    </w:pPr>
  </w:style>
  <w:style w:type="character" w:customStyle="1" w:styleId="BulletListChar">
    <w:name w:val="Bullet List Char"/>
    <w:link w:val="BulletList"/>
    <w:rsid w:val="001C4DAF"/>
    <w:rPr>
      <w:lang w:val="en-GB"/>
    </w:rPr>
  </w:style>
  <w:style w:type="paragraph" w:customStyle="1" w:styleId="numericallist">
    <w:name w:val="numerical list"/>
    <w:basedOn w:val="Normal"/>
    <w:link w:val="numericallistChar"/>
    <w:qFormat/>
    <w:rsid w:val="001C4DAF"/>
    <w:pPr>
      <w:numPr>
        <w:ilvl w:val="6"/>
        <w:numId w:val="1"/>
      </w:numPr>
      <w:spacing w:after="0" w:line="240" w:lineRule="auto"/>
      <w:ind w:left="1872" w:hanging="454"/>
    </w:pPr>
  </w:style>
  <w:style w:type="character" w:customStyle="1" w:styleId="numericallistChar">
    <w:name w:val="numerical list Char"/>
    <w:link w:val="numericallist"/>
    <w:rsid w:val="001C4DAF"/>
    <w:rPr>
      <w:lang w:val="en-GB"/>
    </w:rPr>
  </w:style>
  <w:style w:type="character" w:styleId="PlaceholderText">
    <w:name w:val="Placeholder Text"/>
    <w:basedOn w:val="DefaultParagraphFont"/>
    <w:uiPriority w:val="99"/>
    <w:semiHidden/>
    <w:rsid w:val="001C4DAF"/>
    <w:rPr>
      <w:color w:val="808080"/>
    </w:rPr>
  </w:style>
  <w:style w:type="paragraph" w:customStyle="1" w:styleId="BASEDON">
    <w:name w:val="BASED ON"/>
    <w:basedOn w:val="CoverPageTitle"/>
    <w:link w:val="BASEDONChar"/>
    <w:qFormat/>
    <w:rsid w:val="001C4DAF"/>
    <w:pPr>
      <w:spacing w:before="360" w:after="480"/>
    </w:pPr>
    <w:rPr>
      <w:caps/>
    </w:rPr>
  </w:style>
  <w:style w:type="character" w:customStyle="1" w:styleId="BASEDONChar">
    <w:name w:val="BASED ON Char"/>
    <w:link w:val="BASEDON"/>
    <w:rsid w:val="001C4DAF"/>
    <w:rPr>
      <w:rFonts w:cs="Arial"/>
      <w:b/>
      <w:caps/>
      <w:sz w:val="28"/>
      <w:szCs w:val="28"/>
      <w:lang w:val="en-GB"/>
    </w:rPr>
  </w:style>
  <w:style w:type="paragraph" w:customStyle="1" w:styleId="NOTES">
    <w:name w:val="NOTES"/>
    <w:link w:val="NOTESChar"/>
    <w:qFormat/>
    <w:rsid w:val="001C4DAF"/>
    <w:pPr>
      <w:keepNext/>
      <w:spacing w:before="240"/>
      <w:ind w:firstLine="1440"/>
    </w:pPr>
    <w:rPr>
      <w:rFonts w:eastAsia="Arial" w:cs="Helvetica"/>
      <w:b/>
      <w:caps/>
      <w:color w:val="000000"/>
      <w:u w:val="single"/>
      <w:lang w:val="en-GB"/>
    </w:rPr>
  </w:style>
  <w:style w:type="character" w:customStyle="1" w:styleId="NOTESChar">
    <w:name w:val="NOTES Char"/>
    <w:link w:val="NOTES"/>
    <w:rsid w:val="001C4DAF"/>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56295D"/>
    <w:pPr>
      <w:spacing w:before="240"/>
    </w:pPr>
  </w:style>
  <w:style w:type="character" w:customStyle="1" w:styleId="ParagraphwithspacingaboveChar">
    <w:name w:val="Paragraph with spacing above Char"/>
    <w:link w:val="Paragraphwithspacingabove"/>
    <w:rsid w:val="0056295D"/>
    <w:rPr>
      <w:lang w:val="en-GB"/>
    </w:rPr>
  </w:style>
  <w:style w:type="paragraph" w:customStyle="1" w:styleId="TableTitle">
    <w:name w:val="Table Title"/>
    <w:basedOn w:val="BodyText"/>
    <w:link w:val="TableTitleChar"/>
    <w:qFormat/>
    <w:rsid w:val="001C4DA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C4DA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C4DAF"/>
    <w:rPr>
      <w:lang w:val="fr-FR" w:eastAsia="fr-FR"/>
    </w:rPr>
  </w:style>
  <w:style w:type="character" w:customStyle="1" w:styleId="TableTitleChar">
    <w:name w:val="Table Title Char"/>
    <w:link w:val="TableTitle"/>
    <w:rsid w:val="001C4DAF"/>
    <w:rPr>
      <w:b/>
      <w:caps/>
      <w:u w:val="single"/>
      <w:lang w:eastAsia="fr-FR"/>
    </w:rPr>
  </w:style>
  <w:style w:type="table" w:customStyle="1" w:styleId="ESCCTable">
    <w:name w:val="ESCC Table"/>
    <w:basedOn w:val="TableNormal"/>
    <w:uiPriority w:val="99"/>
    <w:rsid w:val="0056295D"/>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1C4DAF"/>
    <w:pPr>
      <w:keepNext/>
    </w:pPr>
  </w:style>
  <w:style w:type="character" w:customStyle="1" w:styleId="AligncenterChar">
    <w:name w:val="Align center Char"/>
    <w:link w:val="Aligncenter"/>
    <w:rsid w:val="001C4DAF"/>
    <w:rPr>
      <w:rFonts w:eastAsia="Arial" w:cs="Helvetica"/>
      <w:color w:val="000000"/>
      <w:w w:val="0"/>
      <w:lang w:val="en-GB"/>
    </w:rPr>
  </w:style>
  <w:style w:type="paragraph" w:customStyle="1" w:styleId="alphabeticallist">
    <w:name w:val="alphabetical list"/>
    <w:basedOn w:val="BodyText"/>
    <w:link w:val="alphabeticallistChar"/>
    <w:qFormat/>
    <w:rsid w:val="001C4DAF"/>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1C4DAF"/>
    <w:rPr>
      <w:lang w:val="en-GB" w:eastAsia="fr-FR"/>
    </w:rPr>
  </w:style>
  <w:style w:type="table" w:customStyle="1" w:styleId="ESCC7">
    <w:name w:val="ESCC 7"/>
    <w:basedOn w:val="TableNormal"/>
    <w:uiPriority w:val="99"/>
    <w:rsid w:val="0056295D"/>
    <w:tblPr/>
  </w:style>
  <w:style w:type="paragraph" w:styleId="ListNumber">
    <w:name w:val="List Number"/>
    <w:basedOn w:val="Normal"/>
    <w:uiPriority w:val="99"/>
    <w:semiHidden/>
    <w:unhideWhenUsed/>
    <w:rsid w:val="001C4DAF"/>
    <w:pPr>
      <w:numPr>
        <w:numId w:val="7"/>
      </w:numPr>
      <w:contextualSpacing/>
    </w:pPr>
  </w:style>
  <w:style w:type="paragraph" w:styleId="ListNumber2">
    <w:name w:val="List Number 2"/>
    <w:basedOn w:val="Normal"/>
    <w:uiPriority w:val="99"/>
    <w:semiHidden/>
    <w:unhideWhenUsed/>
    <w:rsid w:val="001C4DAF"/>
    <w:pPr>
      <w:numPr>
        <w:numId w:val="8"/>
      </w:numPr>
      <w:contextualSpacing/>
    </w:pPr>
  </w:style>
  <w:style w:type="paragraph" w:styleId="Revision">
    <w:name w:val="Revision"/>
    <w:hidden/>
    <w:uiPriority w:val="99"/>
    <w:semiHidden/>
    <w:rsid w:val="001D446D"/>
  </w:style>
  <w:style w:type="paragraph" w:customStyle="1" w:styleId="Leftalign">
    <w:name w:val="Left align"/>
    <w:basedOn w:val="Normal"/>
    <w:link w:val="LeftalignChar"/>
    <w:qFormat/>
    <w:rsid w:val="001C4DAF"/>
    <w:pPr>
      <w:spacing w:after="0" w:line="240" w:lineRule="auto"/>
      <w:ind w:left="0" w:right="0"/>
    </w:pPr>
    <w:rPr>
      <w:rFonts w:eastAsia="Arial" w:cs="Arial"/>
    </w:rPr>
  </w:style>
  <w:style w:type="character" w:customStyle="1" w:styleId="LeftalignChar">
    <w:name w:val="Left align Char"/>
    <w:link w:val="Leftalign"/>
    <w:rsid w:val="001C4DAF"/>
    <w:rPr>
      <w:rFonts w:eastAsia="Arial" w:cs="Arial"/>
      <w:lang w:val="en-GB"/>
    </w:rPr>
  </w:style>
  <w:style w:type="paragraph" w:customStyle="1" w:styleId="Centerwithdashedbox">
    <w:name w:val="Center with dashed box"/>
    <w:basedOn w:val="Normal"/>
    <w:link w:val="CenterwithdashedboxChar"/>
    <w:qFormat/>
    <w:rsid w:val="0056295D"/>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56295D"/>
    <w:rPr>
      <w:lang w:val="en-GB"/>
    </w:rPr>
  </w:style>
  <w:style w:type="paragraph" w:customStyle="1" w:styleId="Bullet2">
    <w:name w:val="Bullet 2"/>
    <w:qFormat/>
    <w:rsid w:val="001C4DAF"/>
    <w:pPr>
      <w:numPr>
        <w:numId w:val="26"/>
      </w:numPr>
      <w:ind w:left="2325" w:hanging="454"/>
    </w:pPr>
    <w:rPr>
      <w:lang w:val="en-GB"/>
    </w:rPr>
  </w:style>
  <w:style w:type="paragraph" w:customStyle="1" w:styleId="Title2">
    <w:name w:val="Title 2"/>
    <w:basedOn w:val="Normal"/>
    <w:link w:val="Title2Char"/>
    <w:qFormat/>
    <w:rsid w:val="001C4DA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C4DAF"/>
    <w:rPr>
      <w:caps/>
      <w:u w:val="single"/>
      <w:lang w:val="en-GB"/>
    </w:rPr>
  </w:style>
  <w:style w:type="table" w:customStyle="1" w:styleId="TableGrid2">
    <w:name w:val="Table Grid2"/>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C4DAF"/>
    <w:pPr>
      <w:keepNext/>
      <w:spacing w:before="240"/>
      <w:ind w:left="1418"/>
    </w:pPr>
    <w:rPr>
      <w:b/>
      <w:caps/>
      <w:u w:val="single"/>
      <w:lang w:val="en-GB"/>
    </w:rPr>
  </w:style>
  <w:style w:type="character" w:customStyle="1" w:styleId="NBChar">
    <w:name w:val="N.B. Char"/>
    <w:basedOn w:val="DefaultParagraphFont"/>
    <w:link w:val="NB"/>
    <w:rsid w:val="001C4DAF"/>
    <w:rPr>
      <w:b/>
      <w:caps/>
      <w:u w:val="single"/>
      <w:lang w:val="en-GB"/>
    </w:rPr>
  </w:style>
  <w:style w:type="table" w:customStyle="1" w:styleId="TableGrid7">
    <w:name w:val="Table Grid7"/>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1C4DAF"/>
    <w:pPr>
      <w:keepNext/>
      <w:keepLines/>
      <w:spacing w:after="0"/>
      <w:jc w:val="center"/>
    </w:pPr>
    <w:rPr>
      <w:b/>
      <w:caps/>
      <w:spacing w:val="5"/>
      <w:u w:val="single"/>
    </w:rPr>
  </w:style>
  <w:style w:type="table" w:customStyle="1" w:styleId="ESCC1">
    <w:name w:val="ESCC1"/>
    <w:basedOn w:val="TableNormal"/>
    <w:uiPriority w:val="59"/>
    <w:rsid w:val="0056295D"/>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1C4DAF"/>
    <w:pPr>
      <w:keepNext/>
      <w:keepLines/>
      <w:spacing w:before="240" w:after="80"/>
      <w:jc w:val="center"/>
    </w:pPr>
    <w:rPr>
      <w:b/>
      <w:caps/>
      <w:u w:val="single"/>
    </w:rPr>
  </w:style>
  <w:style w:type="character" w:customStyle="1" w:styleId="FigureTitleChar">
    <w:name w:val="Figure Title Char"/>
    <w:basedOn w:val="DefaultParagraphFont"/>
    <w:link w:val="FigureTitle"/>
    <w:rsid w:val="001C4DAF"/>
    <w:rPr>
      <w:b/>
      <w:caps/>
      <w:u w:val="single"/>
      <w:lang w:val="en-GB"/>
    </w:rPr>
  </w:style>
  <w:style w:type="paragraph" w:customStyle="1" w:styleId="Rightalign">
    <w:name w:val="Right align"/>
    <w:basedOn w:val="Normal"/>
    <w:link w:val="RightalignChar"/>
    <w:qFormat/>
    <w:rsid w:val="001C4DAF"/>
    <w:pPr>
      <w:spacing w:after="0" w:line="240" w:lineRule="auto"/>
      <w:ind w:left="0" w:right="0"/>
    </w:pPr>
    <w:rPr>
      <w:rFonts w:eastAsia="Arial" w:cs="Arial"/>
    </w:rPr>
  </w:style>
  <w:style w:type="character" w:customStyle="1" w:styleId="RightalignChar">
    <w:name w:val="Right align Char"/>
    <w:link w:val="Rightalign"/>
    <w:rsid w:val="001C4DAF"/>
    <w:rPr>
      <w:rFonts w:eastAsia="Arial" w:cs="Arial"/>
      <w:lang w:val="en-GB"/>
    </w:rPr>
  </w:style>
  <w:style w:type="numbering" w:customStyle="1" w:styleId="NoList1">
    <w:name w:val="No List1"/>
    <w:next w:val="NoList"/>
    <w:uiPriority w:val="99"/>
    <w:semiHidden/>
    <w:unhideWhenUsed/>
    <w:rsid w:val="001C4DAF"/>
  </w:style>
  <w:style w:type="paragraph" w:customStyle="1" w:styleId="Tableofcontents">
    <w:name w:val="Table of contents"/>
    <w:basedOn w:val="Normal"/>
    <w:link w:val="TableofcontentsChar"/>
    <w:qFormat/>
    <w:rsid w:val="001C4DA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C4DAF"/>
    <w:rPr>
      <w:b/>
      <w:bCs/>
      <w:caps/>
      <w:u w:val="single"/>
      <w:lang w:val="en-GB" w:bidi="en-US"/>
    </w:rPr>
  </w:style>
  <w:style w:type="paragraph" w:customStyle="1" w:styleId="superscript">
    <w:name w:val="superscript"/>
    <w:basedOn w:val="Normal"/>
    <w:link w:val="superscriptChar"/>
    <w:qFormat/>
    <w:rsid w:val="001C4DAF"/>
    <w:pPr>
      <w:spacing w:after="0" w:line="240" w:lineRule="auto"/>
      <w:ind w:left="0" w:right="0"/>
    </w:pPr>
    <w:rPr>
      <w:vertAlign w:val="superscript"/>
    </w:rPr>
  </w:style>
  <w:style w:type="character" w:customStyle="1" w:styleId="superscriptChar">
    <w:name w:val="superscript Char"/>
    <w:link w:val="superscript"/>
    <w:rsid w:val="001C4DAF"/>
    <w:rPr>
      <w:vertAlign w:val="superscript"/>
      <w:lang w:val="en-GB"/>
    </w:rPr>
  </w:style>
  <w:style w:type="paragraph" w:customStyle="1" w:styleId="subscript">
    <w:name w:val="subscript"/>
    <w:basedOn w:val="Normal"/>
    <w:link w:val="subscriptChar"/>
    <w:qFormat/>
    <w:rsid w:val="001C4DAF"/>
    <w:pPr>
      <w:spacing w:after="0" w:line="240" w:lineRule="auto"/>
      <w:ind w:left="0" w:right="0"/>
    </w:pPr>
    <w:rPr>
      <w:vertAlign w:val="subscript"/>
    </w:rPr>
  </w:style>
  <w:style w:type="character" w:customStyle="1" w:styleId="subscriptChar">
    <w:name w:val="subscript Char"/>
    <w:link w:val="subscript"/>
    <w:rsid w:val="001C4DAF"/>
    <w:rPr>
      <w:vertAlign w:val="subscript"/>
      <w:lang w:val="en-GB"/>
    </w:rPr>
  </w:style>
  <w:style w:type="numbering" w:customStyle="1" w:styleId="NoList2">
    <w:name w:val="No List2"/>
    <w:next w:val="NoList"/>
    <w:uiPriority w:val="99"/>
    <w:semiHidden/>
    <w:unhideWhenUsed/>
    <w:rsid w:val="001C4DAF"/>
  </w:style>
  <w:style w:type="numbering" w:customStyle="1" w:styleId="NoList11">
    <w:name w:val="No List11"/>
    <w:next w:val="NoList"/>
    <w:uiPriority w:val="99"/>
    <w:semiHidden/>
    <w:unhideWhenUsed/>
    <w:rsid w:val="001C4DAF"/>
  </w:style>
  <w:style w:type="paragraph" w:customStyle="1" w:styleId="rightindent">
    <w:name w:val="right indent"/>
    <w:basedOn w:val="Rightalign"/>
    <w:link w:val="rightindentChar"/>
    <w:qFormat/>
    <w:rsid w:val="001C4DAF"/>
    <w:pPr>
      <w:tabs>
        <w:tab w:val="left" w:pos="7920"/>
      </w:tabs>
    </w:pPr>
  </w:style>
  <w:style w:type="character" w:customStyle="1" w:styleId="rightindentChar">
    <w:name w:val="right indent Char"/>
    <w:link w:val="rightindent"/>
    <w:rsid w:val="001C4DAF"/>
    <w:rPr>
      <w:rFonts w:eastAsia="Arial" w:cs="Arial"/>
      <w:lang w:val="en-GB"/>
    </w:rPr>
  </w:style>
  <w:style w:type="paragraph" w:styleId="TOCHeading">
    <w:name w:val="TOC Heading"/>
    <w:basedOn w:val="Heading1"/>
    <w:next w:val="Normal"/>
    <w:link w:val="TOCHeadingChar"/>
    <w:uiPriority w:val="39"/>
    <w:semiHidden/>
    <w:unhideWhenUsed/>
    <w:qFormat/>
    <w:rsid w:val="001C4DA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C4DA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C4DAF"/>
    <w:pPr>
      <w:numPr>
        <w:numId w:val="30"/>
      </w:numPr>
      <w:ind w:left="2325" w:hanging="454"/>
    </w:pPr>
    <w:rPr>
      <w:lang w:val="en-GB"/>
    </w:rPr>
  </w:style>
  <w:style w:type="paragraph" w:customStyle="1" w:styleId="numericalroman">
    <w:name w:val="numerical roman"/>
    <w:basedOn w:val="ListParagraph"/>
    <w:qFormat/>
    <w:rsid w:val="001C4DAF"/>
    <w:pPr>
      <w:numPr>
        <w:numId w:val="31"/>
      </w:numPr>
      <w:ind w:left="2325" w:right="0" w:hanging="454"/>
    </w:pPr>
  </w:style>
  <w:style w:type="character" w:styleId="CommentReference">
    <w:name w:val="annotation reference"/>
    <w:basedOn w:val="DefaultParagraphFont"/>
    <w:uiPriority w:val="99"/>
    <w:semiHidden/>
    <w:unhideWhenUsed/>
    <w:rsid w:val="002513DE"/>
    <w:rPr>
      <w:sz w:val="16"/>
      <w:szCs w:val="16"/>
    </w:rPr>
  </w:style>
  <w:style w:type="paragraph" w:styleId="CommentText">
    <w:name w:val="annotation text"/>
    <w:basedOn w:val="Normal"/>
    <w:link w:val="CommentTextChar"/>
    <w:uiPriority w:val="99"/>
    <w:semiHidden/>
    <w:unhideWhenUsed/>
    <w:rsid w:val="002513DE"/>
    <w:pPr>
      <w:spacing w:line="240" w:lineRule="auto"/>
    </w:pPr>
  </w:style>
  <w:style w:type="character" w:customStyle="1" w:styleId="CommentTextChar">
    <w:name w:val="Comment Text Char"/>
    <w:basedOn w:val="DefaultParagraphFont"/>
    <w:link w:val="CommentText"/>
    <w:uiPriority w:val="99"/>
    <w:semiHidden/>
    <w:rsid w:val="002513DE"/>
    <w:rPr>
      <w:lang w:val="en-GB"/>
    </w:rPr>
  </w:style>
  <w:style w:type="paragraph" w:styleId="CommentSubject">
    <w:name w:val="annotation subject"/>
    <w:basedOn w:val="CommentText"/>
    <w:next w:val="CommentText"/>
    <w:link w:val="CommentSubjectChar"/>
    <w:uiPriority w:val="99"/>
    <w:semiHidden/>
    <w:unhideWhenUsed/>
    <w:rsid w:val="002513DE"/>
    <w:rPr>
      <w:b/>
      <w:bCs/>
    </w:rPr>
  </w:style>
  <w:style w:type="character" w:customStyle="1" w:styleId="CommentSubjectChar">
    <w:name w:val="Comment Subject Char"/>
    <w:basedOn w:val="CommentTextChar"/>
    <w:link w:val="CommentSubject"/>
    <w:uiPriority w:val="99"/>
    <w:semiHidden/>
    <w:rsid w:val="002513DE"/>
    <w:rPr>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C4DAF"/>
    <w:pPr>
      <w:spacing w:after="240" w:line="276" w:lineRule="auto"/>
      <w:ind w:left="1418" w:right="-57"/>
      <w:jc w:val="both"/>
    </w:pPr>
    <w:rPr>
      <w:lang w:val="en-GB"/>
    </w:rPr>
  </w:style>
  <w:style w:type="paragraph" w:styleId="Heading1">
    <w:name w:val="heading 1"/>
    <w:basedOn w:val="Normal"/>
    <w:next w:val="Normal"/>
    <w:link w:val="Heading1Char"/>
    <w:autoRedefine/>
    <w:qFormat/>
    <w:rsid w:val="001C4DAF"/>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C4DAF"/>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1C4DAF"/>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1C4DAF"/>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1C4DAF"/>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1C4DA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C4DAF"/>
    <w:pPr>
      <w:spacing w:after="0"/>
      <w:ind w:left="0"/>
      <w:outlineLvl w:val="6"/>
    </w:pPr>
    <w:rPr>
      <w:i/>
      <w:iCs/>
    </w:rPr>
  </w:style>
  <w:style w:type="paragraph" w:styleId="Heading8">
    <w:name w:val="heading 8"/>
    <w:basedOn w:val="Normal"/>
    <w:next w:val="Normal"/>
    <w:link w:val="Heading8Char"/>
    <w:uiPriority w:val="9"/>
    <w:semiHidden/>
    <w:qFormat/>
    <w:rsid w:val="001C4DAF"/>
    <w:pPr>
      <w:numPr>
        <w:ilvl w:val="7"/>
        <w:numId w:val="1"/>
      </w:numPr>
      <w:spacing w:after="0"/>
      <w:outlineLvl w:val="7"/>
    </w:pPr>
  </w:style>
  <w:style w:type="paragraph" w:styleId="Heading9">
    <w:name w:val="heading 9"/>
    <w:basedOn w:val="Normal"/>
    <w:next w:val="Normal"/>
    <w:link w:val="Heading9Char"/>
    <w:uiPriority w:val="9"/>
    <w:semiHidden/>
    <w:qFormat/>
    <w:rsid w:val="001C4DAF"/>
    <w:pPr>
      <w:spacing w:after="0"/>
      <w:ind w:left="1584" w:hanging="1584"/>
      <w:outlineLvl w:val="8"/>
    </w:pPr>
    <w:rPr>
      <w:i/>
      <w:iCs/>
      <w:spacing w:val="5"/>
    </w:rPr>
  </w:style>
  <w:style w:type="character" w:default="1" w:styleId="DefaultParagraphFont">
    <w:name w:val="Default Paragraph Font"/>
    <w:uiPriority w:val="1"/>
    <w:semiHidden/>
    <w:unhideWhenUsed/>
    <w:rsid w:val="001C4DA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C4DAF"/>
  </w:style>
  <w:style w:type="character" w:customStyle="1" w:styleId="Heading1Char">
    <w:name w:val="Heading 1 Char"/>
    <w:link w:val="Heading1"/>
    <w:rsid w:val="001C4DAF"/>
    <w:rPr>
      <w:b/>
      <w:bCs/>
      <w:caps/>
      <w:u w:val="single"/>
      <w:lang w:val="en-GB"/>
    </w:rPr>
  </w:style>
  <w:style w:type="character" w:customStyle="1" w:styleId="Heading2Char">
    <w:name w:val="Heading 2 Char"/>
    <w:link w:val="Heading2"/>
    <w:rsid w:val="001C4DAF"/>
    <w:rPr>
      <w:bCs/>
      <w:caps/>
      <w:u w:val="single"/>
      <w:lang w:val="en-GB"/>
    </w:rPr>
  </w:style>
  <w:style w:type="character" w:customStyle="1" w:styleId="Heading3Char">
    <w:name w:val="Heading 3 Char"/>
    <w:link w:val="Heading3"/>
    <w:rsid w:val="001C4DAF"/>
    <w:rPr>
      <w:bCs/>
      <w:u w:val="single"/>
      <w:lang w:val="en-GB"/>
    </w:rPr>
  </w:style>
  <w:style w:type="character" w:customStyle="1" w:styleId="Heading4Char">
    <w:name w:val="Heading 4 Char"/>
    <w:link w:val="Heading4"/>
    <w:rsid w:val="001C4DAF"/>
    <w:rPr>
      <w:bCs/>
      <w:i/>
      <w:iCs/>
      <w:lang w:val="en-GB"/>
    </w:rPr>
  </w:style>
  <w:style w:type="character" w:customStyle="1" w:styleId="Heading5Char">
    <w:name w:val="Heading 5 Char"/>
    <w:link w:val="Heading5"/>
    <w:rsid w:val="001C4DAF"/>
    <w:rPr>
      <w:bCs/>
      <w:color w:val="000000"/>
      <w:lang w:val="en-GB"/>
    </w:rPr>
  </w:style>
  <w:style w:type="character" w:customStyle="1" w:styleId="Heading6Char">
    <w:name w:val="Heading 6 Char"/>
    <w:link w:val="Heading6"/>
    <w:uiPriority w:val="59"/>
    <w:semiHidden/>
    <w:rsid w:val="001C4DAF"/>
    <w:rPr>
      <w:b/>
      <w:bCs/>
      <w:i/>
      <w:iCs/>
      <w:color w:val="7F7F7F"/>
      <w:lang w:val="en-GB"/>
    </w:rPr>
  </w:style>
  <w:style w:type="character" w:customStyle="1" w:styleId="Heading7Char">
    <w:name w:val="Heading 7 Char"/>
    <w:link w:val="Heading7"/>
    <w:uiPriority w:val="9"/>
    <w:semiHidden/>
    <w:rsid w:val="001C4DAF"/>
    <w:rPr>
      <w:i/>
      <w:iCs/>
      <w:lang w:val="en-GB"/>
    </w:rPr>
  </w:style>
  <w:style w:type="character" w:customStyle="1" w:styleId="Heading8Char">
    <w:name w:val="Heading 8 Char"/>
    <w:link w:val="Heading8"/>
    <w:uiPriority w:val="9"/>
    <w:semiHidden/>
    <w:rsid w:val="001C4DAF"/>
    <w:rPr>
      <w:lang w:val="en-GB"/>
    </w:rPr>
  </w:style>
  <w:style w:type="character" w:customStyle="1" w:styleId="Heading9Char">
    <w:name w:val="Heading 9 Char"/>
    <w:link w:val="Heading9"/>
    <w:uiPriority w:val="9"/>
    <w:semiHidden/>
    <w:rsid w:val="001C4DAF"/>
    <w:rPr>
      <w:i/>
      <w:iCs/>
      <w:spacing w:val="5"/>
      <w:lang w:val="en-GB"/>
    </w:rPr>
  </w:style>
  <w:style w:type="paragraph" w:styleId="Title">
    <w:name w:val="Title"/>
    <w:aliases w:val="Title Bold"/>
    <w:basedOn w:val="Normal"/>
    <w:next w:val="Normal"/>
    <w:link w:val="TitleChar"/>
    <w:qFormat/>
    <w:rsid w:val="001C4DA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C4DAF"/>
    <w:rPr>
      <w:b/>
      <w:caps/>
      <w:spacing w:val="5"/>
      <w:u w:val="single"/>
      <w:lang w:val="en-GB"/>
    </w:rPr>
  </w:style>
  <w:style w:type="paragraph" w:styleId="Subtitle">
    <w:name w:val="Subtitle"/>
    <w:basedOn w:val="Normal"/>
    <w:next w:val="Normal"/>
    <w:link w:val="SubtitleChar"/>
    <w:qFormat/>
    <w:rsid w:val="001C4DAF"/>
    <w:pPr>
      <w:spacing w:after="600"/>
    </w:pPr>
    <w:rPr>
      <w:i/>
      <w:iCs/>
      <w:spacing w:val="13"/>
      <w:sz w:val="24"/>
      <w:szCs w:val="24"/>
    </w:rPr>
  </w:style>
  <w:style w:type="character" w:customStyle="1" w:styleId="SubtitleChar">
    <w:name w:val="Subtitle Char"/>
    <w:link w:val="Subtitle"/>
    <w:rsid w:val="001C4DAF"/>
    <w:rPr>
      <w:i/>
      <w:iCs/>
      <w:spacing w:val="13"/>
      <w:sz w:val="24"/>
      <w:szCs w:val="24"/>
      <w:lang w:val="en-GB"/>
    </w:rPr>
  </w:style>
  <w:style w:type="paragraph" w:customStyle="1" w:styleId="CoverPageTitle">
    <w:name w:val="Cover Page Title"/>
    <w:basedOn w:val="Normal"/>
    <w:link w:val="CoverPageTitleChar"/>
    <w:qFormat/>
    <w:rsid w:val="001C4DAF"/>
    <w:pPr>
      <w:spacing w:line="360" w:lineRule="auto"/>
      <w:ind w:left="1701" w:right="1650"/>
      <w:jc w:val="center"/>
    </w:pPr>
    <w:rPr>
      <w:rFonts w:cs="Arial"/>
      <w:b/>
      <w:sz w:val="28"/>
      <w:szCs w:val="28"/>
    </w:rPr>
  </w:style>
  <w:style w:type="character" w:customStyle="1" w:styleId="CoverPageTitleChar">
    <w:name w:val="Cover Page Title Char"/>
    <w:link w:val="CoverPageTitle"/>
    <w:rsid w:val="001C4DAF"/>
    <w:rPr>
      <w:rFonts w:cs="Arial"/>
      <w:b/>
      <w:sz w:val="28"/>
      <w:szCs w:val="28"/>
      <w:lang w:val="en-GB"/>
    </w:rPr>
  </w:style>
  <w:style w:type="paragraph" w:styleId="ListParagraph">
    <w:name w:val="List Paragraph"/>
    <w:basedOn w:val="Normal"/>
    <w:link w:val="ListParagraphChar"/>
    <w:uiPriority w:val="34"/>
    <w:rsid w:val="001C4DAF"/>
    <w:pPr>
      <w:ind w:left="720"/>
      <w:contextualSpacing/>
    </w:pPr>
  </w:style>
  <w:style w:type="character" w:customStyle="1" w:styleId="ListParagraphChar">
    <w:name w:val="List Paragraph Char"/>
    <w:link w:val="ListParagraph"/>
    <w:uiPriority w:val="34"/>
    <w:rsid w:val="001C4DAF"/>
    <w:rPr>
      <w:lang w:val="en-GB"/>
    </w:rPr>
  </w:style>
  <w:style w:type="table" w:styleId="TableGrid">
    <w:name w:val="Table Grid"/>
    <w:basedOn w:val="TableNormal"/>
    <w:uiPriority w:val="59"/>
    <w:rsid w:val="001C4DA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4D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DAF"/>
    <w:rPr>
      <w:rFonts w:ascii="Tahoma" w:hAnsi="Tahoma" w:cs="Tahoma"/>
      <w:sz w:val="16"/>
      <w:szCs w:val="16"/>
      <w:lang w:val="en-GB"/>
    </w:rPr>
  </w:style>
  <w:style w:type="paragraph" w:styleId="Header">
    <w:name w:val="header"/>
    <w:basedOn w:val="Normal"/>
    <w:link w:val="HeaderChar"/>
    <w:uiPriority w:val="99"/>
    <w:unhideWhenUsed/>
    <w:rsid w:val="001C4DA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C4DAF"/>
    <w:rPr>
      <w:lang w:val="en-GB"/>
    </w:rPr>
  </w:style>
  <w:style w:type="paragraph" w:styleId="Footer">
    <w:name w:val="footer"/>
    <w:basedOn w:val="Normal"/>
    <w:link w:val="FooterChar"/>
    <w:uiPriority w:val="99"/>
    <w:unhideWhenUsed/>
    <w:rsid w:val="001C4D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DAF"/>
    <w:rPr>
      <w:lang w:val="en-GB"/>
    </w:rPr>
  </w:style>
  <w:style w:type="character" w:styleId="Hyperlink">
    <w:name w:val="Hyperlink"/>
    <w:basedOn w:val="DefaultParagraphFont"/>
    <w:uiPriority w:val="99"/>
    <w:unhideWhenUsed/>
    <w:rsid w:val="001C4DAF"/>
    <w:rPr>
      <w:color w:val="0000FF" w:themeColor="hyperlink"/>
      <w:u w:val="single"/>
    </w:rPr>
  </w:style>
  <w:style w:type="paragraph" w:styleId="TOC1">
    <w:name w:val="toc 1"/>
    <w:basedOn w:val="Normal"/>
    <w:next w:val="Normal"/>
    <w:autoRedefine/>
    <w:uiPriority w:val="39"/>
    <w:unhideWhenUsed/>
    <w:rsid w:val="001C4DAF"/>
    <w:pPr>
      <w:spacing w:after="100"/>
      <w:ind w:left="0"/>
    </w:pPr>
    <w:rPr>
      <w:caps/>
    </w:rPr>
  </w:style>
  <w:style w:type="paragraph" w:styleId="TOC2">
    <w:name w:val="toc 2"/>
    <w:basedOn w:val="Normal"/>
    <w:next w:val="Normal"/>
    <w:autoRedefine/>
    <w:uiPriority w:val="39"/>
    <w:unhideWhenUsed/>
    <w:rsid w:val="001C4DA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C4DAF"/>
    <w:pPr>
      <w:spacing w:after="100"/>
      <w:ind w:left="0"/>
    </w:pPr>
  </w:style>
  <w:style w:type="paragraph" w:styleId="TOC4">
    <w:name w:val="toc 4"/>
    <w:basedOn w:val="Normal"/>
    <w:next w:val="Normal"/>
    <w:autoRedefine/>
    <w:uiPriority w:val="39"/>
    <w:unhideWhenUsed/>
    <w:rsid w:val="001C4DAF"/>
    <w:pPr>
      <w:spacing w:after="100"/>
      <w:ind w:left="0"/>
    </w:pPr>
  </w:style>
  <w:style w:type="paragraph" w:styleId="TOC5">
    <w:name w:val="toc 5"/>
    <w:basedOn w:val="Normal"/>
    <w:next w:val="Normal"/>
    <w:autoRedefine/>
    <w:uiPriority w:val="39"/>
    <w:unhideWhenUsed/>
    <w:rsid w:val="001C4DAF"/>
    <w:pPr>
      <w:spacing w:after="100"/>
      <w:ind w:left="0"/>
    </w:pPr>
  </w:style>
  <w:style w:type="paragraph" w:customStyle="1" w:styleId="Dashlist">
    <w:name w:val="Dash list"/>
    <w:basedOn w:val="Normal"/>
    <w:link w:val="DashlistChar"/>
    <w:qFormat/>
    <w:rsid w:val="001C4DAF"/>
    <w:pPr>
      <w:numPr>
        <w:numId w:val="11"/>
      </w:numPr>
      <w:spacing w:after="0" w:line="240" w:lineRule="auto"/>
      <w:ind w:left="1872" w:right="0" w:hanging="454"/>
    </w:pPr>
  </w:style>
  <w:style w:type="character" w:customStyle="1" w:styleId="DashlistChar">
    <w:name w:val="Dash list Char"/>
    <w:link w:val="Dashlist"/>
    <w:rsid w:val="001C4DAF"/>
    <w:rPr>
      <w:lang w:val="en-GB"/>
    </w:rPr>
  </w:style>
  <w:style w:type="paragraph" w:customStyle="1" w:styleId="Bodyjustified">
    <w:name w:val="Body justified"/>
    <w:link w:val="BodyjustifiedChar"/>
    <w:uiPriority w:val="99"/>
    <w:rsid w:val="001C4DA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C4DAF"/>
    <w:rPr>
      <w:rFonts w:eastAsia="Arial" w:cs="Helvetica"/>
      <w:color w:val="000000"/>
      <w:w w:val="0"/>
      <w:lang w:val="en-GB"/>
    </w:rPr>
  </w:style>
  <w:style w:type="paragraph" w:customStyle="1" w:styleId="BulletList">
    <w:name w:val="Bullet List"/>
    <w:basedOn w:val="ListParagraph"/>
    <w:link w:val="BulletListChar"/>
    <w:qFormat/>
    <w:rsid w:val="001C4DAF"/>
    <w:pPr>
      <w:numPr>
        <w:numId w:val="2"/>
      </w:numPr>
      <w:ind w:left="1872" w:right="0" w:hanging="454"/>
    </w:pPr>
  </w:style>
  <w:style w:type="character" w:customStyle="1" w:styleId="BulletListChar">
    <w:name w:val="Bullet List Char"/>
    <w:link w:val="BulletList"/>
    <w:rsid w:val="001C4DAF"/>
    <w:rPr>
      <w:lang w:val="en-GB"/>
    </w:rPr>
  </w:style>
  <w:style w:type="paragraph" w:customStyle="1" w:styleId="numericallist">
    <w:name w:val="numerical list"/>
    <w:basedOn w:val="Normal"/>
    <w:link w:val="numericallistChar"/>
    <w:qFormat/>
    <w:rsid w:val="001C4DAF"/>
    <w:pPr>
      <w:numPr>
        <w:ilvl w:val="6"/>
        <w:numId w:val="1"/>
      </w:numPr>
      <w:spacing w:after="0" w:line="240" w:lineRule="auto"/>
      <w:ind w:left="1872" w:hanging="454"/>
    </w:pPr>
  </w:style>
  <w:style w:type="character" w:customStyle="1" w:styleId="numericallistChar">
    <w:name w:val="numerical list Char"/>
    <w:link w:val="numericallist"/>
    <w:rsid w:val="001C4DAF"/>
    <w:rPr>
      <w:lang w:val="en-GB"/>
    </w:rPr>
  </w:style>
  <w:style w:type="character" w:styleId="PlaceholderText">
    <w:name w:val="Placeholder Text"/>
    <w:basedOn w:val="DefaultParagraphFont"/>
    <w:uiPriority w:val="99"/>
    <w:semiHidden/>
    <w:rsid w:val="001C4DAF"/>
    <w:rPr>
      <w:color w:val="808080"/>
    </w:rPr>
  </w:style>
  <w:style w:type="paragraph" w:customStyle="1" w:styleId="BASEDON">
    <w:name w:val="BASED ON"/>
    <w:basedOn w:val="CoverPageTitle"/>
    <w:link w:val="BASEDONChar"/>
    <w:qFormat/>
    <w:rsid w:val="001C4DAF"/>
    <w:pPr>
      <w:spacing w:before="360" w:after="480"/>
    </w:pPr>
    <w:rPr>
      <w:caps/>
    </w:rPr>
  </w:style>
  <w:style w:type="character" w:customStyle="1" w:styleId="BASEDONChar">
    <w:name w:val="BASED ON Char"/>
    <w:link w:val="BASEDON"/>
    <w:rsid w:val="001C4DAF"/>
    <w:rPr>
      <w:rFonts w:cs="Arial"/>
      <w:b/>
      <w:caps/>
      <w:sz w:val="28"/>
      <w:szCs w:val="28"/>
      <w:lang w:val="en-GB"/>
    </w:rPr>
  </w:style>
  <w:style w:type="paragraph" w:customStyle="1" w:styleId="NOTES">
    <w:name w:val="NOTES"/>
    <w:link w:val="NOTESChar"/>
    <w:qFormat/>
    <w:rsid w:val="001C4DAF"/>
    <w:pPr>
      <w:keepNext/>
      <w:spacing w:before="240"/>
      <w:ind w:firstLine="1440"/>
    </w:pPr>
    <w:rPr>
      <w:rFonts w:eastAsia="Arial" w:cs="Helvetica"/>
      <w:b/>
      <w:caps/>
      <w:color w:val="000000"/>
      <w:u w:val="single"/>
      <w:lang w:val="en-GB"/>
    </w:rPr>
  </w:style>
  <w:style w:type="character" w:customStyle="1" w:styleId="NOTESChar">
    <w:name w:val="NOTES Char"/>
    <w:link w:val="NOTES"/>
    <w:rsid w:val="001C4DAF"/>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56295D"/>
    <w:pPr>
      <w:spacing w:before="240"/>
    </w:pPr>
  </w:style>
  <w:style w:type="character" w:customStyle="1" w:styleId="ParagraphwithspacingaboveChar">
    <w:name w:val="Paragraph with spacing above Char"/>
    <w:link w:val="Paragraphwithspacingabove"/>
    <w:rsid w:val="0056295D"/>
    <w:rPr>
      <w:lang w:val="en-GB"/>
    </w:rPr>
  </w:style>
  <w:style w:type="paragraph" w:customStyle="1" w:styleId="TableTitle">
    <w:name w:val="Table Title"/>
    <w:basedOn w:val="BodyText"/>
    <w:link w:val="TableTitleChar"/>
    <w:qFormat/>
    <w:rsid w:val="001C4DA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C4DA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C4DAF"/>
    <w:rPr>
      <w:lang w:val="fr-FR" w:eastAsia="fr-FR"/>
    </w:rPr>
  </w:style>
  <w:style w:type="character" w:customStyle="1" w:styleId="TableTitleChar">
    <w:name w:val="Table Title Char"/>
    <w:link w:val="TableTitle"/>
    <w:rsid w:val="001C4DAF"/>
    <w:rPr>
      <w:b/>
      <w:caps/>
      <w:u w:val="single"/>
      <w:lang w:eastAsia="fr-FR"/>
    </w:rPr>
  </w:style>
  <w:style w:type="table" w:customStyle="1" w:styleId="ESCCTable">
    <w:name w:val="ESCC Table"/>
    <w:basedOn w:val="TableNormal"/>
    <w:uiPriority w:val="99"/>
    <w:rsid w:val="0056295D"/>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1C4DAF"/>
    <w:pPr>
      <w:keepNext/>
    </w:pPr>
  </w:style>
  <w:style w:type="character" w:customStyle="1" w:styleId="AligncenterChar">
    <w:name w:val="Align center Char"/>
    <w:link w:val="Aligncenter"/>
    <w:rsid w:val="001C4DAF"/>
    <w:rPr>
      <w:rFonts w:eastAsia="Arial" w:cs="Helvetica"/>
      <w:color w:val="000000"/>
      <w:w w:val="0"/>
      <w:lang w:val="en-GB"/>
    </w:rPr>
  </w:style>
  <w:style w:type="paragraph" w:customStyle="1" w:styleId="alphabeticallist">
    <w:name w:val="alphabetical list"/>
    <w:basedOn w:val="BodyText"/>
    <w:link w:val="alphabeticallistChar"/>
    <w:qFormat/>
    <w:rsid w:val="001C4DAF"/>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1C4DAF"/>
    <w:rPr>
      <w:lang w:val="en-GB" w:eastAsia="fr-FR"/>
    </w:rPr>
  </w:style>
  <w:style w:type="table" w:customStyle="1" w:styleId="ESCC7">
    <w:name w:val="ESCC 7"/>
    <w:basedOn w:val="TableNormal"/>
    <w:uiPriority w:val="99"/>
    <w:rsid w:val="0056295D"/>
    <w:tblPr/>
  </w:style>
  <w:style w:type="paragraph" w:styleId="ListNumber">
    <w:name w:val="List Number"/>
    <w:basedOn w:val="Normal"/>
    <w:uiPriority w:val="99"/>
    <w:semiHidden/>
    <w:unhideWhenUsed/>
    <w:rsid w:val="001C4DAF"/>
    <w:pPr>
      <w:numPr>
        <w:numId w:val="7"/>
      </w:numPr>
      <w:contextualSpacing/>
    </w:pPr>
  </w:style>
  <w:style w:type="paragraph" w:styleId="ListNumber2">
    <w:name w:val="List Number 2"/>
    <w:basedOn w:val="Normal"/>
    <w:uiPriority w:val="99"/>
    <w:semiHidden/>
    <w:unhideWhenUsed/>
    <w:rsid w:val="001C4DAF"/>
    <w:pPr>
      <w:numPr>
        <w:numId w:val="8"/>
      </w:numPr>
      <w:contextualSpacing/>
    </w:pPr>
  </w:style>
  <w:style w:type="paragraph" w:styleId="Revision">
    <w:name w:val="Revision"/>
    <w:hidden/>
    <w:uiPriority w:val="99"/>
    <w:semiHidden/>
    <w:rsid w:val="001D446D"/>
  </w:style>
  <w:style w:type="paragraph" w:customStyle="1" w:styleId="Leftalign">
    <w:name w:val="Left align"/>
    <w:basedOn w:val="Normal"/>
    <w:link w:val="LeftalignChar"/>
    <w:qFormat/>
    <w:rsid w:val="001C4DAF"/>
    <w:pPr>
      <w:spacing w:after="0" w:line="240" w:lineRule="auto"/>
      <w:ind w:left="0" w:right="0"/>
    </w:pPr>
    <w:rPr>
      <w:rFonts w:eastAsia="Arial" w:cs="Arial"/>
    </w:rPr>
  </w:style>
  <w:style w:type="character" w:customStyle="1" w:styleId="LeftalignChar">
    <w:name w:val="Left align Char"/>
    <w:link w:val="Leftalign"/>
    <w:rsid w:val="001C4DAF"/>
    <w:rPr>
      <w:rFonts w:eastAsia="Arial" w:cs="Arial"/>
      <w:lang w:val="en-GB"/>
    </w:rPr>
  </w:style>
  <w:style w:type="paragraph" w:customStyle="1" w:styleId="Centerwithdashedbox">
    <w:name w:val="Center with dashed box"/>
    <w:basedOn w:val="Normal"/>
    <w:link w:val="CenterwithdashedboxChar"/>
    <w:qFormat/>
    <w:rsid w:val="0056295D"/>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56295D"/>
    <w:rPr>
      <w:lang w:val="en-GB"/>
    </w:rPr>
  </w:style>
  <w:style w:type="paragraph" w:customStyle="1" w:styleId="Bullet2">
    <w:name w:val="Bullet 2"/>
    <w:qFormat/>
    <w:rsid w:val="001C4DAF"/>
    <w:pPr>
      <w:numPr>
        <w:numId w:val="26"/>
      </w:numPr>
      <w:ind w:left="2325" w:hanging="454"/>
    </w:pPr>
    <w:rPr>
      <w:lang w:val="en-GB"/>
    </w:rPr>
  </w:style>
  <w:style w:type="paragraph" w:customStyle="1" w:styleId="Title2">
    <w:name w:val="Title 2"/>
    <w:basedOn w:val="Normal"/>
    <w:link w:val="Title2Char"/>
    <w:qFormat/>
    <w:rsid w:val="001C4DA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C4DAF"/>
    <w:rPr>
      <w:caps/>
      <w:u w:val="single"/>
      <w:lang w:val="en-GB"/>
    </w:rPr>
  </w:style>
  <w:style w:type="table" w:customStyle="1" w:styleId="TableGrid2">
    <w:name w:val="Table Grid2"/>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C4DAF"/>
    <w:pPr>
      <w:keepNext/>
      <w:spacing w:before="240"/>
      <w:ind w:left="1418"/>
    </w:pPr>
    <w:rPr>
      <w:b/>
      <w:caps/>
      <w:u w:val="single"/>
      <w:lang w:val="en-GB"/>
    </w:rPr>
  </w:style>
  <w:style w:type="character" w:customStyle="1" w:styleId="NBChar">
    <w:name w:val="N.B. Char"/>
    <w:basedOn w:val="DefaultParagraphFont"/>
    <w:link w:val="NB"/>
    <w:rsid w:val="001C4DAF"/>
    <w:rPr>
      <w:b/>
      <w:caps/>
      <w:u w:val="single"/>
      <w:lang w:val="en-GB"/>
    </w:rPr>
  </w:style>
  <w:style w:type="table" w:customStyle="1" w:styleId="TableGrid7">
    <w:name w:val="Table Grid7"/>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62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1C4DAF"/>
    <w:pPr>
      <w:keepNext/>
      <w:keepLines/>
      <w:spacing w:after="0"/>
      <w:jc w:val="center"/>
    </w:pPr>
    <w:rPr>
      <w:b/>
      <w:caps/>
      <w:spacing w:val="5"/>
      <w:u w:val="single"/>
    </w:rPr>
  </w:style>
  <w:style w:type="table" w:customStyle="1" w:styleId="ESCC1">
    <w:name w:val="ESCC1"/>
    <w:basedOn w:val="TableNormal"/>
    <w:uiPriority w:val="59"/>
    <w:rsid w:val="0056295D"/>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1C4DAF"/>
    <w:pPr>
      <w:keepNext/>
      <w:keepLines/>
      <w:spacing w:before="240" w:after="80"/>
      <w:jc w:val="center"/>
    </w:pPr>
    <w:rPr>
      <w:b/>
      <w:caps/>
      <w:u w:val="single"/>
    </w:rPr>
  </w:style>
  <w:style w:type="character" w:customStyle="1" w:styleId="FigureTitleChar">
    <w:name w:val="Figure Title Char"/>
    <w:basedOn w:val="DefaultParagraphFont"/>
    <w:link w:val="FigureTitle"/>
    <w:rsid w:val="001C4DAF"/>
    <w:rPr>
      <w:b/>
      <w:caps/>
      <w:u w:val="single"/>
      <w:lang w:val="en-GB"/>
    </w:rPr>
  </w:style>
  <w:style w:type="paragraph" w:customStyle="1" w:styleId="Rightalign">
    <w:name w:val="Right align"/>
    <w:basedOn w:val="Normal"/>
    <w:link w:val="RightalignChar"/>
    <w:qFormat/>
    <w:rsid w:val="001C4DAF"/>
    <w:pPr>
      <w:spacing w:after="0" w:line="240" w:lineRule="auto"/>
      <w:ind w:left="0" w:right="0"/>
    </w:pPr>
    <w:rPr>
      <w:rFonts w:eastAsia="Arial" w:cs="Arial"/>
    </w:rPr>
  </w:style>
  <w:style w:type="character" w:customStyle="1" w:styleId="RightalignChar">
    <w:name w:val="Right align Char"/>
    <w:link w:val="Rightalign"/>
    <w:rsid w:val="001C4DAF"/>
    <w:rPr>
      <w:rFonts w:eastAsia="Arial" w:cs="Arial"/>
      <w:lang w:val="en-GB"/>
    </w:rPr>
  </w:style>
  <w:style w:type="numbering" w:customStyle="1" w:styleId="NoList1">
    <w:name w:val="No List1"/>
    <w:next w:val="NoList"/>
    <w:uiPriority w:val="99"/>
    <w:semiHidden/>
    <w:unhideWhenUsed/>
    <w:rsid w:val="001C4DAF"/>
  </w:style>
  <w:style w:type="paragraph" w:customStyle="1" w:styleId="Tableofcontents">
    <w:name w:val="Table of contents"/>
    <w:basedOn w:val="Normal"/>
    <w:link w:val="TableofcontentsChar"/>
    <w:qFormat/>
    <w:rsid w:val="001C4DA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C4DAF"/>
    <w:rPr>
      <w:b/>
      <w:bCs/>
      <w:caps/>
      <w:u w:val="single"/>
      <w:lang w:val="en-GB" w:bidi="en-US"/>
    </w:rPr>
  </w:style>
  <w:style w:type="paragraph" w:customStyle="1" w:styleId="superscript">
    <w:name w:val="superscript"/>
    <w:basedOn w:val="Normal"/>
    <w:link w:val="superscriptChar"/>
    <w:qFormat/>
    <w:rsid w:val="001C4DAF"/>
    <w:pPr>
      <w:spacing w:after="0" w:line="240" w:lineRule="auto"/>
      <w:ind w:left="0" w:right="0"/>
    </w:pPr>
    <w:rPr>
      <w:vertAlign w:val="superscript"/>
    </w:rPr>
  </w:style>
  <w:style w:type="character" w:customStyle="1" w:styleId="superscriptChar">
    <w:name w:val="superscript Char"/>
    <w:link w:val="superscript"/>
    <w:rsid w:val="001C4DAF"/>
    <w:rPr>
      <w:vertAlign w:val="superscript"/>
      <w:lang w:val="en-GB"/>
    </w:rPr>
  </w:style>
  <w:style w:type="paragraph" w:customStyle="1" w:styleId="subscript">
    <w:name w:val="subscript"/>
    <w:basedOn w:val="Normal"/>
    <w:link w:val="subscriptChar"/>
    <w:qFormat/>
    <w:rsid w:val="001C4DAF"/>
    <w:pPr>
      <w:spacing w:after="0" w:line="240" w:lineRule="auto"/>
      <w:ind w:left="0" w:right="0"/>
    </w:pPr>
    <w:rPr>
      <w:vertAlign w:val="subscript"/>
    </w:rPr>
  </w:style>
  <w:style w:type="character" w:customStyle="1" w:styleId="subscriptChar">
    <w:name w:val="subscript Char"/>
    <w:link w:val="subscript"/>
    <w:rsid w:val="001C4DAF"/>
    <w:rPr>
      <w:vertAlign w:val="subscript"/>
      <w:lang w:val="en-GB"/>
    </w:rPr>
  </w:style>
  <w:style w:type="numbering" w:customStyle="1" w:styleId="NoList2">
    <w:name w:val="No List2"/>
    <w:next w:val="NoList"/>
    <w:uiPriority w:val="99"/>
    <w:semiHidden/>
    <w:unhideWhenUsed/>
    <w:rsid w:val="001C4DAF"/>
  </w:style>
  <w:style w:type="numbering" w:customStyle="1" w:styleId="NoList11">
    <w:name w:val="No List11"/>
    <w:next w:val="NoList"/>
    <w:uiPriority w:val="99"/>
    <w:semiHidden/>
    <w:unhideWhenUsed/>
    <w:rsid w:val="001C4DAF"/>
  </w:style>
  <w:style w:type="paragraph" w:customStyle="1" w:styleId="rightindent">
    <w:name w:val="right indent"/>
    <w:basedOn w:val="Rightalign"/>
    <w:link w:val="rightindentChar"/>
    <w:qFormat/>
    <w:rsid w:val="001C4DAF"/>
    <w:pPr>
      <w:tabs>
        <w:tab w:val="left" w:pos="7920"/>
      </w:tabs>
    </w:pPr>
  </w:style>
  <w:style w:type="character" w:customStyle="1" w:styleId="rightindentChar">
    <w:name w:val="right indent Char"/>
    <w:link w:val="rightindent"/>
    <w:rsid w:val="001C4DAF"/>
    <w:rPr>
      <w:rFonts w:eastAsia="Arial" w:cs="Arial"/>
      <w:lang w:val="en-GB"/>
    </w:rPr>
  </w:style>
  <w:style w:type="paragraph" w:styleId="TOCHeading">
    <w:name w:val="TOC Heading"/>
    <w:basedOn w:val="Heading1"/>
    <w:next w:val="Normal"/>
    <w:link w:val="TOCHeadingChar"/>
    <w:uiPriority w:val="39"/>
    <w:semiHidden/>
    <w:unhideWhenUsed/>
    <w:qFormat/>
    <w:rsid w:val="001C4DA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C4DA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C4DAF"/>
    <w:pPr>
      <w:numPr>
        <w:numId w:val="30"/>
      </w:numPr>
      <w:ind w:left="2325" w:hanging="454"/>
    </w:pPr>
    <w:rPr>
      <w:lang w:val="en-GB"/>
    </w:rPr>
  </w:style>
  <w:style w:type="paragraph" w:customStyle="1" w:styleId="numericalroman">
    <w:name w:val="numerical roman"/>
    <w:basedOn w:val="ListParagraph"/>
    <w:qFormat/>
    <w:rsid w:val="001C4DAF"/>
    <w:pPr>
      <w:numPr>
        <w:numId w:val="31"/>
      </w:numPr>
      <w:ind w:left="2325" w:right="0" w:hanging="454"/>
    </w:pPr>
  </w:style>
  <w:style w:type="character" w:styleId="CommentReference">
    <w:name w:val="annotation reference"/>
    <w:basedOn w:val="DefaultParagraphFont"/>
    <w:uiPriority w:val="99"/>
    <w:semiHidden/>
    <w:unhideWhenUsed/>
    <w:rsid w:val="002513DE"/>
    <w:rPr>
      <w:sz w:val="16"/>
      <w:szCs w:val="16"/>
    </w:rPr>
  </w:style>
  <w:style w:type="paragraph" w:styleId="CommentText">
    <w:name w:val="annotation text"/>
    <w:basedOn w:val="Normal"/>
    <w:link w:val="CommentTextChar"/>
    <w:uiPriority w:val="99"/>
    <w:semiHidden/>
    <w:unhideWhenUsed/>
    <w:rsid w:val="002513DE"/>
    <w:pPr>
      <w:spacing w:line="240" w:lineRule="auto"/>
    </w:pPr>
  </w:style>
  <w:style w:type="character" w:customStyle="1" w:styleId="CommentTextChar">
    <w:name w:val="Comment Text Char"/>
    <w:basedOn w:val="DefaultParagraphFont"/>
    <w:link w:val="CommentText"/>
    <w:uiPriority w:val="99"/>
    <w:semiHidden/>
    <w:rsid w:val="002513DE"/>
    <w:rPr>
      <w:lang w:val="en-GB"/>
    </w:rPr>
  </w:style>
  <w:style w:type="paragraph" w:styleId="CommentSubject">
    <w:name w:val="annotation subject"/>
    <w:basedOn w:val="CommentText"/>
    <w:next w:val="CommentText"/>
    <w:link w:val="CommentSubjectChar"/>
    <w:uiPriority w:val="99"/>
    <w:semiHidden/>
    <w:unhideWhenUsed/>
    <w:rsid w:val="002513DE"/>
    <w:rPr>
      <w:b/>
      <w:bCs/>
    </w:rPr>
  </w:style>
  <w:style w:type="character" w:customStyle="1" w:styleId="CommentSubjectChar">
    <w:name w:val="Comment Subject Char"/>
    <w:basedOn w:val="CommentTextChar"/>
    <w:link w:val="CommentSubject"/>
    <w:uiPriority w:val="99"/>
    <w:semiHidden/>
    <w:rsid w:val="002513DE"/>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911">
      <w:bodyDiv w:val="1"/>
      <w:marLeft w:val="0"/>
      <w:marRight w:val="0"/>
      <w:marTop w:val="0"/>
      <w:marBottom w:val="0"/>
      <w:divBdr>
        <w:top w:val="none" w:sz="0" w:space="0" w:color="auto"/>
        <w:left w:val="none" w:sz="0" w:space="0" w:color="auto"/>
        <w:bottom w:val="none" w:sz="0" w:space="0" w:color="auto"/>
        <w:right w:val="none" w:sz="0" w:space="0" w:color="auto"/>
      </w:divBdr>
    </w:div>
    <w:div w:id="334234099">
      <w:bodyDiv w:val="1"/>
      <w:marLeft w:val="0"/>
      <w:marRight w:val="0"/>
      <w:marTop w:val="0"/>
      <w:marBottom w:val="0"/>
      <w:divBdr>
        <w:top w:val="none" w:sz="0" w:space="0" w:color="auto"/>
        <w:left w:val="none" w:sz="0" w:space="0" w:color="auto"/>
        <w:bottom w:val="none" w:sz="0" w:space="0" w:color="auto"/>
        <w:right w:val="none" w:sz="0" w:space="0" w:color="auto"/>
      </w:divBdr>
    </w:div>
    <w:div w:id="400106741">
      <w:bodyDiv w:val="1"/>
      <w:marLeft w:val="0"/>
      <w:marRight w:val="0"/>
      <w:marTop w:val="0"/>
      <w:marBottom w:val="0"/>
      <w:divBdr>
        <w:top w:val="none" w:sz="0" w:space="0" w:color="auto"/>
        <w:left w:val="none" w:sz="0" w:space="0" w:color="auto"/>
        <w:bottom w:val="none" w:sz="0" w:space="0" w:color="auto"/>
        <w:right w:val="none" w:sz="0" w:space="0" w:color="auto"/>
      </w:divBdr>
    </w:div>
    <w:div w:id="440616232">
      <w:bodyDiv w:val="1"/>
      <w:marLeft w:val="0"/>
      <w:marRight w:val="0"/>
      <w:marTop w:val="0"/>
      <w:marBottom w:val="0"/>
      <w:divBdr>
        <w:top w:val="none" w:sz="0" w:space="0" w:color="auto"/>
        <w:left w:val="none" w:sz="0" w:space="0" w:color="auto"/>
        <w:bottom w:val="none" w:sz="0" w:space="0" w:color="auto"/>
        <w:right w:val="none" w:sz="0" w:space="0" w:color="auto"/>
      </w:divBdr>
    </w:div>
    <w:div w:id="582035837">
      <w:bodyDiv w:val="1"/>
      <w:marLeft w:val="0"/>
      <w:marRight w:val="0"/>
      <w:marTop w:val="0"/>
      <w:marBottom w:val="0"/>
      <w:divBdr>
        <w:top w:val="none" w:sz="0" w:space="0" w:color="auto"/>
        <w:left w:val="none" w:sz="0" w:space="0" w:color="auto"/>
        <w:bottom w:val="none" w:sz="0" w:space="0" w:color="auto"/>
        <w:right w:val="none" w:sz="0" w:space="0" w:color="auto"/>
      </w:divBdr>
    </w:div>
    <w:div w:id="1348554671">
      <w:bodyDiv w:val="1"/>
      <w:marLeft w:val="0"/>
      <w:marRight w:val="0"/>
      <w:marTop w:val="0"/>
      <w:marBottom w:val="0"/>
      <w:divBdr>
        <w:top w:val="none" w:sz="0" w:space="0" w:color="auto"/>
        <w:left w:val="none" w:sz="0" w:space="0" w:color="auto"/>
        <w:bottom w:val="none" w:sz="0" w:space="0" w:color="auto"/>
        <w:right w:val="none" w:sz="0" w:space="0" w:color="auto"/>
      </w:divBdr>
    </w:div>
    <w:div w:id="1496843752">
      <w:bodyDiv w:val="1"/>
      <w:marLeft w:val="0"/>
      <w:marRight w:val="0"/>
      <w:marTop w:val="0"/>
      <w:marBottom w:val="0"/>
      <w:divBdr>
        <w:top w:val="none" w:sz="0" w:space="0" w:color="auto"/>
        <w:left w:val="none" w:sz="0" w:space="0" w:color="auto"/>
        <w:bottom w:val="none" w:sz="0" w:space="0" w:color="auto"/>
        <w:right w:val="none" w:sz="0" w:space="0" w:color="auto"/>
      </w:divBdr>
    </w:div>
    <w:div w:id="1617522526">
      <w:bodyDiv w:val="1"/>
      <w:marLeft w:val="0"/>
      <w:marRight w:val="0"/>
      <w:marTop w:val="0"/>
      <w:marBottom w:val="0"/>
      <w:divBdr>
        <w:top w:val="none" w:sz="0" w:space="0" w:color="auto"/>
        <w:left w:val="none" w:sz="0" w:space="0" w:color="auto"/>
        <w:bottom w:val="none" w:sz="0" w:space="0" w:color="auto"/>
        <w:right w:val="none" w:sz="0" w:space="0" w:color="auto"/>
      </w:divBdr>
    </w:div>
    <w:div w:id="20423192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image" Target="media/image6.gif"/><Relationship Id="rId26" Type="http://schemas.openxmlformats.org/officeDocument/2006/relationships/image" Target="media/image13.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image" Target="media/image20.emf"/><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5.gif"/><Relationship Id="rId25" Type="http://schemas.openxmlformats.org/officeDocument/2006/relationships/image" Target="media/image12.jpg"/><Relationship Id="rId33" Type="http://schemas.openxmlformats.org/officeDocument/2006/relationships/image" Target="media/image19.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5.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oleObject" Target="embeddings/oleObject1.bin"/><Relationship Id="rId32" Type="http://schemas.openxmlformats.org/officeDocument/2006/relationships/image" Target="media/image18.gif"/><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emf"/><Relationship Id="rId28" Type="http://schemas.openxmlformats.org/officeDocument/2006/relationships/image" Target="media/image14.png"/><Relationship Id="rId36"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image" Target="media/image7.jpeg"/><Relationship Id="rId31" Type="http://schemas.openxmlformats.org/officeDocument/2006/relationships/image" Target="media/image17.gi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escies.org" TargetMode="External"/><Relationship Id="rId22" Type="http://schemas.openxmlformats.org/officeDocument/2006/relationships/image" Target="media/image10.jpg"/><Relationship Id="rId27" Type="http://schemas.openxmlformats.org/officeDocument/2006/relationships/oleObject" Target="embeddings/oleObject2.bin"/><Relationship Id="rId30" Type="http://schemas.openxmlformats.org/officeDocument/2006/relationships/image" Target="media/image16.png"/><Relationship Id="rId35" Type="http://schemas.openxmlformats.org/officeDocument/2006/relationships/image" Target="media/image21.emf"/></Relationships>
</file>

<file path=word/_rels/header1.xml.rels><?xml version="1.0" encoding="UTF-8" standalone="yes"?>
<Relationships xmlns="http://schemas.openxmlformats.org/package/2006/relationships"><Relationship Id="rId1" Type="http://schemas.openxmlformats.org/officeDocument/2006/relationships/image" Target="media/image2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D1D3F-6685-4170-A571-D6273D88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2840</TotalTime>
  <Pages>29</Pages>
  <Words>5493</Words>
  <Characters>31312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36732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S.Thacker</cp:lastModifiedBy>
  <cp:revision>2</cp:revision>
  <cp:lastPrinted>2015-06-11T12:28:00Z</cp:lastPrinted>
  <dcterms:created xsi:type="dcterms:W3CDTF">2015-03-20T16:48:00Z</dcterms:created>
  <dcterms:modified xsi:type="dcterms:W3CDTF">2015-09-10T10:00:00Z</dcterms:modified>
</cp:coreProperties>
</file>